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55B38A" w14:textId="77777777" w:rsidR="00C759D0" w:rsidRPr="00A66603" w:rsidRDefault="00C759D0" w:rsidP="00A66603">
      <w:pPr>
        <w:pStyle w:val="a9"/>
        <w:spacing w:line="360" w:lineRule="auto"/>
        <w:jc w:val="center"/>
        <w:rPr>
          <w:rFonts w:ascii="David" w:hAnsi="David" w:cs="David"/>
          <w:szCs w:val="24"/>
        </w:rPr>
      </w:pPr>
    </w:p>
    <w:p w14:paraId="43D55AAC" w14:textId="77777777" w:rsidR="00C759D0" w:rsidRPr="00A66603" w:rsidRDefault="00C759D0" w:rsidP="00A66603">
      <w:pPr>
        <w:spacing w:line="360" w:lineRule="auto"/>
        <w:jc w:val="center"/>
        <w:rPr>
          <w:rFonts w:ascii="David" w:hAnsi="David" w:cs="David"/>
          <w:sz w:val="40"/>
          <w:szCs w:val="40"/>
          <w:rtl/>
        </w:rPr>
      </w:pPr>
    </w:p>
    <w:p w14:paraId="6B045265" w14:textId="77777777"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אגף התקציבים, משרד האוצר</w:t>
      </w:r>
    </w:p>
    <w:p w14:paraId="1FD9EBB2" w14:textId="77777777" w:rsidR="00C759D0" w:rsidRPr="00A66603" w:rsidRDefault="00C759D0" w:rsidP="00A66603">
      <w:pPr>
        <w:spacing w:line="360" w:lineRule="auto"/>
        <w:jc w:val="center"/>
        <w:rPr>
          <w:rFonts w:ascii="David" w:hAnsi="David" w:cs="David"/>
          <w:sz w:val="40"/>
          <w:szCs w:val="40"/>
          <w:rtl/>
        </w:rPr>
      </w:pPr>
    </w:p>
    <w:p w14:paraId="0633E103" w14:textId="77777777"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מכרז מסגרת פומבי מס' _</w:t>
      </w:r>
      <w:r w:rsidR="00042E36" w:rsidRPr="00A66603">
        <w:rPr>
          <w:rFonts w:ascii="David" w:hAnsi="David" w:cs="David"/>
          <w:b/>
          <w:bCs/>
          <w:sz w:val="40"/>
          <w:szCs w:val="40"/>
          <w:rtl/>
        </w:rPr>
        <w:t>2018</w:t>
      </w:r>
      <w:r w:rsidRPr="00A66603">
        <w:rPr>
          <w:rFonts w:ascii="David" w:hAnsi="David" w:cs="David"/>
          <w:b/>
          <w:bCs/>
          <w:sz w:val="40"/>
          <w:szCs w:val="40"/>
          <w:rtl/>
        </w:rPr>
        <w:t>_/</w:t>
      </w:r>
      <w:r w:rsidR="00042E36" w:rsidRPr="00A66603">
        <w:rPr>
          <w:rFonts w:ascii="David" w:hAnsi="David" w:cs="David"/>
          <w:b/>
          <w:bCs/>
          <w:sz w:val="40"/>
          <w:szCs w:val="40"/>
          <w:rtl/>
        </w:rPr>
        <w:t>14</w:t>
      </w:r>
    </w:p>
    <w:p w14:paraId="0F4BDF4C" w14:textId="77777777" w:rsidR="00C759D0" w:rsidRPr="00A66603" w:rsidRDefault="00C759D0" w:rsidP="00A66603">
      <w:pPr>
        <w:spacing w:line="360" w:lineRule="auto"/>
        <w:jc w:val="center"/>
        <w:rPr>
          <w:rFonts w:ascii="David" w:hAnsi="David" w:cs="David"/>
          <w:sz w:val="40"/>
          <w:szCs w:val="40"/>
          <w:rtl/>
        </w:rPr>
      </w:pPr>
    </w:p>
    <w:p w14:paraId="6CC22AB7" w14:textId="77777777" w:rsidR="00C759D0" w:rsidRPr="00A66603" w:rsidRDefault="00C759D0" w:rsidP="00A66603">
      <w:pPr>
        <w:spacing w:line="360" w:lineRule="auto"/>
        <w:jc w:val="center"/>
        <w:rPr>
          <w:rFonts w:ascii="David" w:hAnsi="David" w:cs="David"/>
          <w:b/>
          <w:bCs/>
          <w:sz w:val="40"/>
          <w:szCs w:val="40"/>
          <w:rtl/>
        </w:rPr>
      </w:pPr>
      <w:r w:rsidRPr="00A66603">
        <w:rPr>
          <w:rFonts w:ascii="David" w:hAnsi="David" w:cs="David"/>
          <w:b/>
          <w:bCs/>
          <w:sz w:val="40"/>
          <w:szCs w:val="40"/>
          <w:rtl/>
        </w:rPr>
        <w:t xml:space="preserve">מכרז </w:t>
      </w:r>
      <w:r w:rsidRPr="00A66603">
        <w:rPr>
          <w:rFonts w:ascii="David" w:hAnsi="David" w:cs="David"/>
          <w:b/>
          <w:bCs/>
          <w:sz w:val="40"/>
          <w:szCs w:val="40"/>
          <w:rtl/>
        </w:rPr>
        <w:fldChar w:fldCharType="begin"/>
      </w:r>
      <w:r w:rsidRPr="00A66603">
        <w:rPr>
          <w:rFonts w:ascii="David" w:hAnsi="David" w:cs="David"/>
          <w:b/>
          <w:bCs/>
          <w:sz w:val="40"/>
          <w:szCs w:val="40"/>
          <w:rtl/>
        </w:rPr>
        <w:instrText xml:space="preserve"> </w:instrText>
      </w:r>
      <w:r w:rsidRPr="00A66603">
        <w:rPr>
          <w:rFonts w:ascii="David" w:hAnsi="David" w:cs="David"/>
          <w:b/>
          <w:bCs/>
          <w:sz w:val="40"/>
          <w:szCs w:val="40"/>
        </w:rPr>
        <w:instrText>DOCPROPERTY  Title  \* MERGEFORMAT</w:instrText>
      </w:r>
      <w:r w:rsidRPr="00A66603">
        <w:rPr>
          <w:rFonts w:ascii="David" w:hAnsi="David" w:cs="David"/>
          <w:b/>
          <w:bCs/>
          <w:sz w:val="40"/>
          <w:szCs w:val="40"/>
          <w:rtl/>
        </w:rPr>
        <w:instrText xml:space="preserve"> </w:instrText>
      </w:r>
      <w:r w:rsidRPr="00A66603">
        <w:rPr>
          <w:rFonts w:ascii="David" w:hAnsi="David" w:cs="David"/>
          <w:b/>
          <w:bCs/>
          <w:sz w:val="40"/>
          <w:szCs w:val="40"/>
          <w:rtl/>
        </w:rPr>
        <w:fldChar w:fldCharType="separate"/>
      </w:r>
      <w:r w:rsidR="00AD530B" w:rsidRPr="00A66603">
        <w:rPr>
          <w:rFonts w:ascii="David" w:hAnsi="David" w:cs="David"/>
          <w:b/>
          <w:bCs/>
          <w:sz w:val="40"/>
          <w:szCs w:val="40"/>
          <w:rtl/>
        </w:rPr>
        <w:t>מתן שירותי ייעוץ אסטרטגי, ייעוץ כלכלי ושירותי מידענות, עבור אגף התקציבים במשרד האוצר</w:t>
      </w:r>
      <w:r w:rsidRPr="00A66603">
        <w:rPr>
          <w:rFonts w:ascii="David" w:hAnsi="David" w:cs="David"/>
          <w:b/>
          <w:bCs/>
          <w:sz w:val="40"/>
          <w:szCs w:val="40"/>
          <w:rtl/>
        </w:rPr>
        <w:fldChar w:fldCharType="end"/>
      </w:r>
      <w:r w:rsidR="00F575B8" w:rsidRPr="00A66603">
        <w:rPr>
          <w:rFonts w:ascii="David" w:hAnsi="David" w:cs="David"/>
          <w:b/>
          <w:bCs/>
          <w:sz w:val="40"/>
          <w:szCs w:val="40"/>
          <w:rtl/>
        </w:rPr>
        <w:t>.</w:t>
      </w:r>
    </w:p>
    <w:p w14:paraId="6FEDB2F3" w14:textId="77777777" w:rsidR="00F575B8" w:rsidRPr="00A66603" w:rsidRDefault="00F575B8" w:rsidP="00A66603">
      <w:pPr>
        <w:spacing w:line="360" w:lineRule="auto"/>
        <w:rPr>
          <w:rFonts w:ascii="David" w:hAnsi="David" w:cs="David"/>
          <w:b/>
          <w:bCs/>
          <w:sz w:val="40"/>
          <w:szCs w:val="40"/>
          <w:rtl/>
        </w:rPr>
      </w:pPr>
    </w:p>
    <w:p w14:paraId="0CF719E1" w14:textId="77777777" w:rsidR="00C759D0" w:rsidRPr="00A66603" w:rsidRDefault="00C759D0" w:rsidP="00A66603">
      <w:pPr>
        <w:spacing w:line="360" w:lineRule="auto"/>
        <w:rPr>
          <w:rFonts w:ascii="David" w:hAnsi="David" w:cs="David"/>
          <w:b/>
          <w:bCs/>
          <w:szCs w:val="24"/>
          <w:rtl/>
        </w:rPr>
      </w:pPr>
    </w:p>
    <w:p w14:paraId="7EA87B1E" w14:textId="77777777" w:rsidR="00C759D0" w:rsidRPr="00A66603" w:rsidRDefault="00C759D0" w:rsidP="00A66603">
      <w:pPr>
        <w:spacing w:line="360" w:lineRule="auto"/>
        <w:rPr>
          <w:rFonts w:ascii="David" w:hAnsi="David" w:cs="David"/>
          <w:b/>
          <w:bCs/>
          <w:szCs w:val="24"/>
          <w:rtl/>
        </w:rPr>
      </w:pPr>
    </w:p>
    <w:p w14:paraId="20881873" w14:textId="77777777" w:rsidR="00C759D0" w:rsidRPr="00A66603" w:rsidRDefault="00C759D0" w:rsidP="00A66603">
      <w:pPr>
        <w:spacing w:line="360" w:lineRule="auto"/>
        <w:rPr>
          <w:rFonts w:ascii="David" w:hAnsi="David" w:cs="David"/>
          <w:b/>
          <w:bCs/>
          <w:szCs w:val="24"/>
          <w:rtl/>
        </w:rPr>
      </w:pPr>
    </w:p>
    <w:p w14:paraId="201EB2A5" w14:textId="77777777" w:rsidR="00C759D0" w:rsidRPr="00A66603" w:rsidRDefault="00C759D0" w:rsidP="00A66603">
      <w:pPr>
        <w:spacing w:line="360" w:lineRule="auto"/>
        <w:rPr>
          <w:rFonts w:ascii="David" w:hAnsi="David" w:cs="David"/>
          <w:b/>
          <w:bCs/>
          <w:szCs w:val="24"/>
          <w:rtl/>
        </w:rPr>
      </w:pPr>
    </w:p>
    <w:p w14:paraId="54B826A0" w14:textId="77777777" w:rsidR="00C759D0" w:rsidRPr="00A66603" w:rsidRDefault="00C759D0" w:rsidP="00A66603">
      <w:pPr>
        <w:spacing w:line="360" w:lineRule="auto"/>
        <w:rPr>
          <w:rFonts w:ascii="David" w:hAnsi="David" w:cs="David"/>
          <w:b/>
          <w:bCs/>
          <w:szCs w:val="24"/>
          <w:rtl/>
        </w:rPr>
      </w:pPr>
    </w:p>
    <w:p w14:paraId="37AEBB4A" w14:textId="77777777" w:rsidR="00C759D0" w:rsidRPr="00A66603" w:rsidRDefault="00C759D0" w:rsidP="00A66603">
      <w:pPr>
        <w:spacing w:line="360" w:lineRule="auto"/>
        <w:rPr>
          <w:rFonts w:ascii="David" w:hAnsi="David" w:cs="David"/>
          <w:b/>
          <w:bCs/>
          <w:szCs w:val="24"/>
          <w:rtl/>
        </w:rPr>
      </w:pPr>
    </w:p>
    <w:p w14:paraId="4553E6B1" w14:textId="77777777" w:rsidR="00C759D0" w:rsidRPr="00A66603" w:rsidRDefault="00C759D0" w:rsidP="00A66603">
      <w:pPr>
        <w:spacing w:line="360" w:lineRule="auto"/>
        <w:rPr>
          <w:rFonts w:ascii="David" w:hAnsi="David" w:cs="David"/>
          <w:b/>
          <w:bCs/>
          <w:szCs w:val="24"/>
          <w:rtl/>
        </w:rPr>
      </w:pPr>
    </w:p>
    <w:p w14:paraId="3EC5E1DA"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p>
    <w:p w14:paraId="487641F6"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מסמך זה הינו רכוש משרד האוצר. </w:t>
      </w:r>
    </w:p>
    <w:p w14:paraId="7BCD4511"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המידע הכלול בו לא יפורסם, לא ישוכפל ולא ייעשה בו שימוש מלא או חלקי לכל מטרה שהיא, מלבד מהגשת הצעה למכרז. </w:t>
      </w:r>
    </w:p>
    <w:p w14:paraId="0CDFA10E"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כל הזכויות שמורות למשרד האוצר. </w:t>
      </w:r>
    </w:p>
    <w:p w14:paraId="7A323D92" w14:textId="77777777" w:rsidR="00C759D0" w:rsidRPr="00A66603" w:rsidRDefault="00C759D0" w:rsidP="00A66603">
      <w:pPr>
        <w:spacing w:line="360" w:lineRule="auto"/>
        <w:rPr>
          <w:rFonts w:ascii="David" w:hAnsi="David" w:cs="David"/>
          <w:szCs w:val="24"/>
          <w:rtl/>
        </w:rPr>
      </w:pPr>
    </w:p>
    <w:p w14:paraId="7470FFAC" w14:textId="77777777" w:rsidR="00C759D0" w:rsidRPr="00A66603" w:rsidRDefault="00C759D0" w:rsidP="00A66603">
      <w:pPr>
        <w:spacing w:line="360" w:lineRule="auto"/>
        <w:rPr>
          <w:rFonts w:ascii="David" w:hAnsi="David" w:cs="David"/>
          <w:szCs w:val="24"/>
          <w:rtl/>
        </w:rPr>
      </w:pPr>
    </w:p>
    <w:p w14:paraId="2E0D7095" w14:textId="77777777" w:rsidR="00CF3DAA" w:rsidRPr="00A66603" w:rsidRDefault="00CF3DAA" w:rsidP="00A66603">
      <w:pPr>
        <w:bidi w:val="0"/>
        <w:spacing w:line="360" w:lineRule="auto"/>
        <w:jc w:val="left"/>
        <w:rPr>
          <w:rFonts w:ascii="David" w:hAnsi="David" w:cs="David"/>
          <w:b/>
          <w:bCs/>
          <w:szCs w:val="24"/>
        </w:rPr>
      </w:pPr>
      <w:r w:rsidRPr="00A66603">
        <w:rPr>
          <w:rFonts w:ascii="David" w:hAnsi="David" w:cs="David"/>
          <w:b/>
          <w:bCs/>
          <w:szCs w:val="24"/>
          <w:rtl/>
        </w:rPr>
        <w:br w:type="page"/>
      </w:r>
    </w:p>
    <w:p w14:paraId="54A4CAC9" w14:textId="77777777" w:rsidR="00CF3DAA" w:rsidRPr="00A66603" w:rsidRDefault="00CF3DAA" w:rsidP="00A66603">
      <w:pPr>
        <w:bidi w:val="0"/>
        <w:spacing w:line="360" w:lineRule="auto"/>
        <w:jc w:val="left"/>
        <w:rPr>
          <w:rFonts w:ascii="David" w:hAnsi="David" w:cs="David"/>
          <w:b/>
          <w:bCs/>
          <w:szCs w:val="24"/>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936"/>
        <w:gridCol w:w="4812"/>
      </w:tblGrid>
      <w:tr w:rsidR="00CF3DAA" w:rsidRPr="00A66603" w14:paraId="11E71D8A" w14:textId="77777777" w:rsidTr="00473FB4">
        <w:tc>
          <w:tcPr>
            <w:tcW w:w="3936" w:type="dxa"/>
            <w:tcBorders>
              <w:top w:val="single" w:sz="18" w:space="0" w:color="auto"/>
              <w:left w:val="single" w:sz="18" w:space="0" w:color="auto"/>
              <w:bottom w:val="nil"/>
              <w:right w:val="single" w:sz="6" w:space="0" w:color="auto"/>
            </w:tcBorders>
            <w:shd w:val="clear" w:color="auto" w:fill="E6E6E6"/>
            <w:vAlign w:val="center"/>
          </w:tcPr>
          <w:p w14:paraId="510465DF" w14:textId="77777777" w:rsidR="00CF3DAA" w:rsidRPr="00A66603" w:rsidRDefault="00CF3DAA" w:rsidP="00A66603">
            <w:pPr>
              <w:spacing w:before="120" w:after="120" w:line="360" w:lineRule="auto"/>
              <w:jc w:val="center"/>
              <w:rPr>
                <w:rFonts w:ascii="David" w:hAnsi="David" w:cs="David"/>
                <w:b/>
                <w:bCs/>
                <w:szCs w:val="24"/>
                <w:rtl/>
              </w:rPr>
            </w:pPr>
            <w:r w:rsidRPr="00A66603">
              <w:rPr>
                <w:rFonts w:ascii="David" w:hAnsi="David" w:cs="David"/>
                <w:b/>
                <w:bCs/>
                <w:szCs w:val="24"/>
                <w:rtl/>
              </w:rPr>
              <w:t>התאריך (ים)</w:t>
            </w:r>
          </w:p>
        </w:tc>
        <w:tc>
          <w:tcPr>
            <w:tcW w:w="4812" w:type="dxa"/>
            <w:tcBorders>
              <w:top w:val="single" w:sz="18" w:space="0" w:color="auto"/>
              <w:left w:val="single" w:sz="6" w:space="0" w:color="auto"/>
              <w:bottom w:val="single" w:sz="18" w:space="0" w:color="auto"/>
              <w:right w:val="single" w:sz="18" w:space="0" w:color="auto"/>
            </w:tcBorders>
            <w:shd w:val="clear" w:color="auto" w:fill="E6E6E6"/>
            <w:vAlign w:val="center"/>
          </w:tcPr>
          <w:p w14:paraId="30C50896" w14:textId="77777777" w:rsidR="00CF3DAA" w:rsidRPr="00A66603" w:rsidRDefault="00CF3DAA" w:rsidP="00A66603">
            <w:pPr>
              <w:spacing w:before="120" w:after="120" w:line="360" w:lineRule="auto"/>
              <w:rPr>
                <w:rFonts w:ascii="David" w:hAnsi="David" w:cs="David"/>
                <w:b/>
                <w:bCs/>
                <w:szCs w:val="24"/>
                <w:rtl/>
              </w:rPr>
            </w:pPr>
            <w:r w:rsidRPr="00A66603">
              <w:rPr>
                <w:rFonts w:ascii="David" w:hAnsi="David" w:cs="David"/>
                <w:b/>
                <w:bCs/>
                <w:szCs w:val="24"/>
                <w:rtl/>
              </w:rPr>
              <w:t>הפעילות</w:t>
            </w:r>
          </w:p>
        </w:tc>
      </w:tr>
      <w:tr w:rsidR="00CF3DAA" w:rsidRPr="00A66603" w14:paraId="415E0DEC" w14:textId="77777777" w:rsidTr="00473FB4">
        <w:trPr>
          <w:trHeight w:val="409"/>
        </w:trPr>
        <w:tc>
          <w:tcPr>
            <w:tcW w:w="3936" w:type="dxa"/>
            <w:tcBorders>
              <w:top w:val="single" w:sz="18" w:space="0" w:color="auto"/>
              <w:left w:val="single" w:sz="18" w:space="0" w:color="auto"/>
              <w:bottom w:val="single" w:sz="6" w:space="0" w:color="auto"/>
              <w:right w:val="single" w:sz="6" w:space="0" w:color="auto"/>
            </w:tcBorders>
            <w:vAlign w:val="center"/>
          </w:tcPr>
          <w:p w14:paraId="6A64EFB4" w14:textId="77777777" w:rsidR="00CF3DAA" w:rsidRPr="00A66603" w:rsidRDefault="00CF3DAA" w:rsidP="00A66603">
            <w:pPr>
              <w:spacing w:before="120" w:after="120" w:line="360" w:lineRule="auto"/>
              <w:jc w:val="center"/>
              <w:rPr>
                <w:rFonts w:ascii="David" w:hAnsi="David" w:cs="David"/>
                <w:szCs w:val="24"/>
              </w:rPr>
            </w:pPr>
            <w:r w:rsidRPr="00A66603">
              <w:rPr>
                <w:rFonts w:ascii="David" w:hAnsi="David" w:cs="David"/>
                <w:szCs w:val="24"/>
                <w:rtl/>
              </w:rPr>
              <w:t>1</w:t>
            </w:r>
            <w:r w:rsidR="00062CE3" w:rsidRPr="00A66603">
              <w:rPr>
                <w:rFonts w:ascii="David" w:hAnsi="David" w:cs="David"/>
                <w:szCs w:val="24"/>
                <w:rtl/>
              </w:rPr>
              <w:t>0</w:t>
            </w:r>
            <w:r w:rsidRPr="00A66603">
              <w:rPr>
                <w:rFonts w:ascii="David" w:hAnsi="David" w:cs="David"/>
                <w:szCs w:val="24"/>
                <w:rtl/>
              </w:rPr>
              <w:t>.</w:t>
            </w:r>
            <w:r w:rsidR="00062CE3" w:rsidRPr="00A66603">
              <w:rPr>
                <w:rFonts w:ascii="David" w:hAnsi="David" w:cs="David"/>
                <w:szCs w:val="24"/>
                <w:rtl/>
              </w:rPr>
              <w:t>01</w:t>
            </w:r>
            <w:r w:rsidRPr="00A66603">
              <w:rPr>
                <w:rFonts w:ascii="David" w:hAnsi="David" w:cs="David"/>
                <w:szCs w:val="24"/>
                <w:rtl/>
              </w:rPr>
              <w:t>.</w:t>
            </w:r>
            <w:r w:rsidR="00062CE3" w:rsidRPr="00A66603">
              <w:rPr>
                <w:rFonts w:ascii="David" w:hAnsi="David" w:cs="David"/>
                <w:szCs w:val="24"/>
                <w:rtl/>
              </w:rPr>
              <w:t>2019</w:t>
            </w:r>
          </w:p>
        </w:tc>
        <w:tc>
          <w:tcPr>
            <w:tcW w:w="4812" w:type="dxa"/>
            <w:tcBorders>
              <w:top w:val="nil"/>
              <w:left w:val="single" w:sz="6" w:space="0" w:color="auto"/>
              <w:bottom w:val="single" w:sz="6" w:space="0" w:color="auto"/>
              <w:right w:val="single" w:sz="18" w:space="0" w:color="auto"/>
            </w:tcBorders>
            <w:vAlign w:val="center"/>
          </w:tcPr>
          <w:p w14:paraId="3D4CAB8D"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פרסום המכרז</w:t>
            </w:r>
          </w:p>
        </w:tc>
      </w:tr>
      <w:tr w:rsidR="00CF3DAA" w:rsidRPr="00A66603" w14:paraId="46457D10"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5048FE6F" w14:textId="77777777" w:rsidR="00CF3DAA" w:rsidRPr="00A66603" w:rsidRDefault="00C76E1A" w:rsidP="00A66603">
            <w:pPr>
              <w:spacing w:before="120" w:after="120" w:line="360" w:lineRule="auto"/>
              <w:jc w:val="center"/>
              <w:rPr>
                <w:rFonts w:ascii="David" w:hAnsi="David" w:cs="David"/>
                <w:szCs w:val="24"/>
                <w:rtl/>
              </w:rPr>
            </w:pPr>
            <w:r w:rsidRPr="00A66603">
              <w:rPr>
                <w:rFonts w:ascii="David" w:hAnsi="David" w:cs="David"/>
                <w:szCs w:val="24"/>
                <w:rtl/>
              </w:rPr>
              <w:t xml:space="preserve"> </w:t>
            </w:r>
            <w:r w:rsidR="00062CE3" w:rsidRPr="00A66603">
              <w:rPr>
                <w:rFonts w:ascii="David" w:hAnsi="David" w:cs="David"/>
                <w:szCs w:val="24"/>
                <w:rtl/>
              </w:rPr>
              <w:t>24</w:t>
            </w:r>
            <w:r w:rsidR="00CF3DAA" w:rsidRPr="00A66603">
              <w:rPr>
                <w:rFonts w:ascii="David" w:hAnsi="David" w:cs="David"/>
                <w:szCs w:val="24"/>
                <w:rtl/>
              </w:rPr>
              <w:t>.</w:t>
            </w:r>
            <w:r w:rsidR="00062CE3" w:rsidRPr="00A66603">
              <w:rPr>
                <w:rFonts w:ascii="David" w:hAnsi="David" w:cs="David"/>
                <w:szCs w:val="24"/>
                <w:rtl/>
              </w:rPr>
              <w:t>01</w:t>
            </w:r>
            <w:r w:rsidR="00CF3DAA" w:rsidRPr="00A66603">
              <w:rPr>
                <w:rFonts w:ascii="David" w:hAnsi="David" w:cs="David"/>
                <w:szCs w:val="24"/>
                <w:rtl/>
              </w:rPr>
              <w:t>.</w:t>
            </w:r>
            <w:r w:rsidR="00062CE3" w:rsidRPr="00A66603">
              <w:rPr>
                <w:rFonts w:ascii="David" w:hAnsi="David" w:cs="David"/>
                <w:szCs w:val="24"/>
                <w:rtl/>
              </w:rPr>
              <w:t>2019</w:t>
            </w:r>
            <w:r w:rsidR="00CF3DAA" w:rsidRPr="00A66603">
              <w:rPr>
                <w:rFonts w:ascii="David" w:hAnsi="David" w:cs="David"/>
                <w:szCs w:val="24"/>
                <w:rtl/>
              </w:rPr>
              <w:t xml:space="preserve"> עד שעה 1</w:t>
            </w:r>
            <w:r w:rsidR="00A66603" w:rsidRPr="00A66603">
              <w:rPr>
                <w:rFonts w:ascii="David" w:hAnsi="David" w:cs="David"/>
                <w:szCs w:val="24"/>
                <w:rtl/>
              </w:rPr>
              <w:t>2</w:t>
            </w:r>
            <w:r w:rsidR="00CF3DAA" w:rsidRPr="00A66603">
              <w:rPr>
                <w:rFonts w:ascii="David" w:hAnsi="David" w:cs="David"/>
                <w:szCs w:val="24"/>
                <w:rtl/>
              </w:rPr>
              <w:t>:00</w:t>
            </w:r>
          </w:p>
        </w:tc>
        <w:tc>
          <w:tcPr>
            <w:tcW w:w="4812" w:type="dxa"/>
            <w:tcBorders>
              <w:top w:val="single" w:sz="6" w:space="0" w:color="auto"/>
              <w:left w:val="single" w:sz="6" w:space="0" w:color="auto"/>
              <w:bottom w:val="single" w:sz="6" w:space="0" w:color="auto"/>
              <w:right w:val="single" w:sz="18" w:space="0" w:color="auto"/>
            </w:tcBorders>
            <w:vAlign w:val="center"/>
          </w:tcPr>
          <w:p w14:paraId="1B55D127"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אחרון לשאלות הבהרה</w:t>
            </w:r>
          </w:p>
        </w:tc>
      </w:tr>
      <w:tr w:rsidR="00CF3DAA" w:rsidRPr="00A66603" w14:paraId="6A5EFAC9" w14:textId="77777777" w:rsidTr="00473FB4">
        <w:trPr>
          <w:trHeight w:val="516"/>
        </w:trPr>
        <w:tc>
          <w:tcPr>
            <w:tcW w:w="3936" w:type="dxa"/>
            <w:tcBorders>
              <w:top w:val="single" w:sz="6" w:space="0" w:color="auto"/>
              <w:left w:val="single" w:sz="18" w:space="0" w:color="auto"/>
              <w:bottom w:val="single" w:sz="6" w:space="0" w:color="auto"/>
              <w:right w:val="single" w:sz="6" w:space="0" w:color="auto"/>
            </w:tcBorders>
            <w:vAlign w:val="center"/>
          </w:tcPr>
          <w:p w14:paraId="72DBBBFB" w14:textId="41082C15" w:rsidR="00CF3DAA" w:rsidRPr="00A66603" w:rsidRDefault="00062CE3" w:rsidP="00A66603">
            <w:pPr>
              <w:spacing w:before="120" w:after="120" w:line="360" w:lineRule="auto"/>
              <w:jc w:val="center"/>
              <w:rPr>
                <w:rFonts w:ascii="David" w:hAnsi="David" w:cs="David"/>
                <w:szCs w:val="24"/>
                <w:rtl/>
              </w:rPr>
            </w:pPr>
            <w:del w:id="0" w:author="אסנת תורג'מן" w:date="2019-02-11T09:14:00Z">
              <w:r w:rsidRPr="00A66603" w:rsidDel="00134E33">
                <w:rPr>
                  <w:rFonts w:ascii="David" w:hAnsi="David" w:cs="David"/>
                  <w:szCs w:val="24"/>
                  <w:rtl/>
                </w:rPr>
                <w:delText>07</w:delText>
              </w:r>
            </w:del>
            <w:ins w:id="1" w:author="אסנת תורג'מן" w:date="2019-02-11T09:14:00Z">
              <w:r w:rsidR="00134E33">
                <w:rPr>
                  <w:rFonts w:ascii="David" w:hAnsi="David" w:cs="David" w:hint="cs"/>
                  <w:szCs w:val="24"/>
                  <w:rtl/>
                </w:rPr>
                <w:t>11</w:t>
              </w:r>
            </w:ins>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.201</w:t>
            </w:r>
            <w:r w:rsidRPr="00A66603">
              <w:rPr>
                <w:rFonts w:ascii="David" w:hAnsi="David" w:cs="David"/>
                <w:szCs w:val="24"/>
                <w:rtl/>
              </w:rPr>
              <w:t>9</w:t>
            </w:r>
          </w:p>
        </w:tc>
        <w:tc>
          <w:tcPr>
            <w:tcW w:w="4812" w:type="dxa"/>
            <w:tcBorders>
              <w:top w:val="single" w:sz="6" w:space="0" w:color="auto"/>
              <w:left w:val="single" w:sz="6" w:space="0" w:color="auto"/>
              <w:bottom w:val="single" w:sz="6" w:space="0" w:color="auto"/>
              <w:right w:val="single" w:sz="18" w:space="0" w:color="auto"/>
            </w:tcBorders>
            <w:vAlign w:val="center"/>
          </w:tcPr>
          <w:p w14:paraId="72C77EF9"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המענה של עורך המכרז לשאלות ההבהרה</w:t>
            </w:r>
          </w:p>
        </w:tc>
      </w:tr>
      <w:tr w:rsidR="00CF3DAA" w:rsidRPr="00A66603" w14:paraId="7069935C"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58C7D340" w14:textId="788D0DFD" w:rsidR="00CF3DAA" w:rsidRPr="00A66603" w:rsidRDefault="00062CE3" w:rsidP="00A66603">
            <w:pPr>
              <w:spacing w:before="120" w:after="120" w:line="360" w:lineRule="auto"/>
              <w:jc w:val="center"/>
              <w:rPr>
                <w:rFonts w:ascii="David" w:hAnsi="David" w:cs="David"/>
                <w:szCs w:val="24"/>
                <w:rtl/>
              </w:rPr>
            </w:pPr>
            <w:del w:id="2" w:author="אסנת תורג'מן" w:date="2019-02-11T09:14:00Z">
              <w:r w:rsidRPr="00A66603" w:rsidDel="00134E33">
                <w:rPr>
                  <w:rFonts w:ascii="David" w:hAnsi="David" w:cs="David"/>
                  <w:szCs w:val="24"/>
                  <w:rtl/>
                </w:rPr>
                <w:delText>21</w:delText>
              </w:r>
            </w:del>
            <w:del w:id="3" w:author="אסנת תורג'מן" w:date="2019-02-11T14:46:00Z">
              <w:r w:rsidR="00CF3DAA" w:rsidRPr="00A66603" w:rsidDel="007349E6">
                <w:rPr>
                  <w:rFonts w:ascii="David" w:hAnsi="David" w:cs="David"/>
                  <w:szCs w:val="24"/>
                  <w:rtl/>
                </w:rPr>
                <w:delText>.</w:delText>
              </w:r>
              <w:r w:rsidRPr="00A66603" w:rsidDel="007349E6">
                <w:rPr>
                  <w:rFonts w:ascii="David" w:hAnsi="David" w:cs="David"/>
                  <w:szCs w:val="24"/>
                  <w:rtl/>
                </w:rPr>
                <w:delText>02</w:delText>
              </w:r>
              <w:r w:rsidR="00CF3DAA" w:rsidRPr="00A66603" w:rsidDel="007349E6">
                <w:rPr>
                  <w:rFonts w:ascii="David" w:hAnsi="David" w:cs="David"/>
                  <w:szCs w:val="24"/>
                  <w:rtl/>
                </w:rPr>
                <w:delText>.201</w:delText>
              </w:r>
              <w:r w:rsidRPr="00A66603" w:rsidDel="007349E6">
                <w:rPr>
                  <w:rFonts w:ascii="David" w:hAnsi="David" w:cs="David"/>
                  <w:szCs w:val="24"/>
                  <w:rtl/>
                </w:rPr>
                <w:delText>9</w:delText>
              </w:r>
            </w:del>
            <w:ins w:id="4" w:author="אסנת תורג'מן" w:date="2019-02-11T14:46:00Z">
              <w:r w:rsidR="007349E6">
                <w:rPr>
                  <w:rFonts w:ascii="David" w:hAnsi="David" w:cs="David" w:hint="cs"/>
                  <w:szCs w:val="24"/>
                  <w:rtl/>
                </w:rPr>
                <w:t>03.03.2019</w:t>
              </w:r>
            </w:ins>
            <w:bookmarkStart w:id="5" w:name="_GoBack"/>
            <w:bookmarkEnd w:id="5"/>
            <w:r w:rsidR="00C76E1A" w:rsidRPr="00A66603">
              <w:rPr>
                <w:rFonts w:ascii="David" w:hAnsi="David" w:cs="David"/>
                <w:szCs w:val="24"/>
                <w:rtl/>
              </w:rPr>
              <w:t xml:space="preserve"> </w:t>
            </w:r>
            <w:r w:rsidR="00CF3DAA" w:rsidRPr="00A66603">
              <w:rPr>
                <w:rFonts w:ascii="David" w:hAnsi="David" w:cs="David"/>
                <w:szCs w:val="24"/>
                <w:rtl/>
              </w:rPr>
              <w:t>עד שעה 14:00</w:t>
            </w:r>
          </w:p>
        </w:tc>
        <w:tc>
          <w:tcPr>
            <w:tcW w:w="4812" w:type="dxa"/>
            <w:tcBorders>
              <w:top w:val="single" w:sz="6" w:space="0" w:color="auto"/>
              <w:left w:val="single" w:sz="6" w:space="0" w:color="auto"/>
              <w:bottom w:val="single" w:sz="6" w:space="0" w:color="auto"/>
              <w:right w:val="single" w:sz="18" w:space="0" w:color="auto"/>
            </w:tcBorders>
            <w:vAlign w:val="center"/>
          </w:tcPr>
          <w:p w14:paraId="05001D1D"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 xml:space="preserve">מועד אחרון להגשת ההצעות לתיבת המכרזים </w:t>
            </w:r>
          </w:p>
        </w:tc>
      </w:tr>
      <w:tr w:rsidR="00CF3DAA" w:rsidRPr="00A66603" w14:paraId="31919833" w14:textId="77777777" w:rsidTr="00473FB4">
        <w:tc>
          <w:tcPr>
            <w:tcW w:w="3936" w:type="dxa"/>
            <w:tcBorders>
              <w:top w:val="single" w:sz="6" w:space="0" w:color="auto"/>
              <w:left w:val="single" w:sz="18" w:space="0" w:color="auto"/>
              <w:bottom w:val="single" w:sz="18" w:space="0" w:color="auto"/>
              <w:right w:val="single" w:sz="6" w:space="0" w:color="auto"/>
            </w:tcBorders>
            <w:vAlign w:val="center"/>
          </w:tcPr>
          <w:p w14:paraId="1D47289C" w14:textId="77777777" w:rsidR="00CF3DAA" w:rsidRPr="00A66603" w:rsidRDefault="00062CE3" w:rsidP="00A66603">
            <w:pPr>
              <w:spacing w:before="120" w:after="120" w:line="360" w:lineRule="auto"/>
              <w:jc w:val="center"/>
              <w:rPr>
                <w:rFonts w:ascii="David" w:hAnsi="David" w:cs="David"/>
                <w:szCs w:val="24"/>
                <w:rtl/>
              </w:rPr>
            </w:pP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w:t>
            </w:r>
            <w:r w:rsidRPr="00A66603">
              <w:rPr>
                <w:rFonts w:ascii="David" w:hAnsi="David" w:cs="David"/>
                <w:szCs w:val="24"/>
                <w:rtl/>
              </w:rPr>
              <w:t>2019</w:t>
            </w:r>
            <w:r w:rsidR="00CF3DAA" w:rsidRPr="00A66603">
              <w:rPr>
                <w:rFonts w:ascii="David" w:hAnsi="David" w:cs="David"/>
                <w:szCs w:val="24"/>
                <w:rtl/>
              </w:rPr>
              <w:t xml:space="preserve"> - </w:t>
            </w: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04</w:t>
            </w:r>
            <w:r w:rsidR="00CF3DAA" w:rsidRPr="00A66603">
              <w:rPr>
                <w:rFonts w:ascii="David" w:hAnsi="David" w:cs="David"/>
                <w:szCs w:val="24"/>
                <w:rtl/>
              </w:rPr>
              <w:t>.</w:t>
            </w:r>
            <w:r w:rsidRPr="00A66603">
              <w:rPr>
                <w:rFonts w:ascii="David" w:hAnsi="David" w:cs="David"/>
                <w:szCs w:val="24"/>
                <w:rtl/>
              </w:rPr>
              <w:t>2019</w:t>
            </w:r>
          </w:p>
        </w:tc>
        <w:tc>
          <w:tcPr>
            <w:tcW w:w="4812" w:type="dxa"/>
            <w:tcBorders>
              <w:top w:val="single" w:sz="6" w:space="0" w:color="auto"/>
              <w:left w:val="single" w:sz="6" w:space="0" w:color="auto"/>
              <w:bottom w:val="single" w:sz="18" w:space="0" w:color="auto"/>
              <w:right w:val="single" w:sz="18" w:space="0" w:color="auto"/>
            </w:tcBorders>
            <w:vAlign w:val="center"/>
          </w:tcPr>
          <w:p w14:paraId="4DEDA9A2" w14:textId="77777777" w:rsidR="00CF3DAA" w:rsidRPr="00A66603" w:rsidRDefault="00CF3DAA" w:rsidP="00A66603">
            <w:pPr>
              <w:spacing w:before="120" w:after="120" w:line="360" w:lineRule="auto"/>
              <w:rPr>
                <w:rFonts w:ascii="David" w:hAnsi="David" w:cs="David"/>
                <w:szCs w:val="24"/>
                <w:rtl/>
              </w:rPr>
            </w:pPr>
            <w:r w:rsidRPr="00A66603">
              <w:rPr>
                <w:rFonts w:ascii="David" w:hAnsi="David" w:cs="David"/>
                <w:szCs w:val="24"/>
                <w:rtl/>
              </w:rPr>
              <w:t xml:space="preserve">תוקף ההצעה החל מיום ועד ליום </w:t>
            </w:r>
          </w:p>
        </w:tc>
      </w:tr>
    </w:tbl>
    <w:p w14:paraId="3988A908" w14:textId="77777777" w:rsidR="00CF3DAA" w:rsidRPr="00A66603" w:rsidRDefault="00CF3DAA" w:rsidP="00A66603">
      <w:pPr>
        <w:spacing w:line="360" w:lineRule="auto"/>
        <w:ind w:left="6153"/>
        <w:rPr>
          <w:rFonts w:ascii="David" w:hAnsi="David" w:cs="David"/>
          <w:szCs w:val="24"/>
          <w:rtl/>
        </w:rPr>
      </w:pPr>
    </w:p>
    <w:p w14:paraId="4AC95CD7" w14:textId="77777777" w:rsidR="00CF3DAA" w:rsidRPr="00A66603" w:rsidRDefault="00CF3DAA" w:rsidP="00A66603">
      <w:pPr>
        <w:spacing w:line="360" w:lineRule="auto"/>
        <w:ind w:left="6153"/>
        <w:rPr>
          <w:rFonts w:ascii="David" w:hAnsi="David" w:cs="David"/>
          <w:szCs w:val="24"/>
          <w:rtl/>
        </w:rPr>
      </w:pPr>
    </w:p>
    <w:p w14:paraId="29FB8224" w14:textId="77777777" w:rsidR="00CF3DAA" w:rsidRPr="00A66603" w:rsidRDefault="00CF3DAA" w:rsidP="00A66603">
      <w:pPr>
        <w:spacing w:line="360" w:lineRule="auto"/>
        <w:ind w:left="6153"/>
        <w:rPr>
          <w:rFonts w:ascii="David" w:hAnsi="David" w:cs="David"/>
          <w:szCs w:val="24"/>
          <w:rtl/>
        </w:rPr>
      </w:pPr>
    </w:p>
    <w:p w14:paraId="30BC7758" w14:textId="77777777" w:rsidR="00CF3DAA" w:rsidRPr="00A66603" w:rsidRDefault="00CF3DAA" w:rsidP="00A66603">
      <w:pPr>
        <w:spacing w:line="360" w:lineRule="auto"/>
        <w:ind w:left="6153"/>
        <w:rPr>
          <w:rFonts w:ascii="David" w:hAnsi="David" w:cs="David"/>
          <w:szCs w:val="24"/>
          <w:rtl/>
        </w:rPr>
      </w:pPr>
    </w:p>
    <w:p w14:paraId="493B43C2" w14:textId="77777777" w:rsidR="00CF3DAA" w:rsidRPr="00A66603" w:rsidRDefault="00CF3DAA" w:rsidP="00A66603">
      <w:pPr>
        <w:spacing w:line="360" w:lineRule="auto"/>
        <w:ind w:left="6153"/>
        <w:rPr>
          <w:rFonts w:ascii="David" w:hAnsi="David" w:cs="David"/>
          <w:szCs w:val="24"/>
          <w:rtl/>
        </w:rPr>
      </w:pPr>
    </w:p>
    <w:p w14:paraId="01A34CB0" w14:textId="77777777" w:rsidR="00CF3DAA" w:rsidRPr="00A66603" w:rsidRDefault="00CF3DAA" w:rsidP="00A66603">
      <w:pPr>
        <w:spacing w:line="360" w:lineRule="auto"/>
        <w:ind w:left="6153"/>
        <w:rPr>
          <w:rFonts w:ascii="David" w:hAnsi="David" w:cs="David"/>
          <w:szCs w:val="24"/>
          <w:rtl/>
        </w:rPr>
      </w:pPr>
    </w:p>
    <w:p w14:paraId="70C19BEE" w14:textId="77777777" w:rsidR="00CF3DAA" w:rsidRPr="00A66603" w:rsidRDefault="00CF3DAA" w:rsidP="00A66603">
      <w:pPr>
        <w:spacing w:line="360" w:lineRule="auto"/>
        <w:ind w:left="6153"/>
        <w:rPr>
          <w:rFonts w:ascii="David" w:hAnsi="David" w:cs="David"/>
          <w:szCs w:val="24"/>
          <w:rtl/>
        </w:rPr>
      </w:pPr>
    </w:p>
    <w:p w14:paraId="4E87E8CE" w14:textId="77777777" w:rsidR="00CF3DAA" w:rsidRPr="00A66603" w:rsidRDefault="00CF3DAA" w:rsidP="00A66603">
      <w:pPr>
        <w:spacing w:line="360" w:lineRule="auto"/>
        <w:ind w:left="6153"/>
        <w:rPr>
          <w:rFonts w:ascii="David" w:hAnsi="David" w:cs="David"/>
          <w:szCs w:val="24"/>
          <w:rtl/>
        </w:rPr>
      </w:pPr>
    </w:p>
    <w:p w14:paraId="4EFB0911" w14:textId="77777777" w:rsidR="00CF3DAA" w:rsidRPr="00A66603" w:rsidRDefault="00CF3DAA" w:rsidP="00A66603">
      <w:pPr>
        <w:spacing w:line="360" w:lineRule="auto"/>
        <w:ind w:left="6153"/>
        <w:rPr>
          <w:rFonts w:ascii="David" w:hAnsi="David" w:cs="David"/>
          <w:szCs w:val="24"/>
          <w:rtl/>
        </w:rPr>
      </w:pPr>
    </w:p>
    <w:p w14:paraId="0F97B00A" w14:textId="77777777" w:rsidR="00CF3DAA" w:rsidRPr="00A66603" w:rsidRDefault="00CF3DAA" w:rsidP="00A66603">
      <w:pPr>
        <w:spacing w:line="360" w:lineRule="auto"/>
        <w:ind w:left="6153"/>
        <w:rPr>
          <w:rFonts w:ascii="David" w:hAnsi="David" w:cs="David"/>
          <w:szCs w:val="24"/>
          <w:rtl/>
        </w:rPr>
      </w:pPr>
    </w:p>
    <w:p w14:paraId="49492176" w14:textId="77777777" w:rsidR="00CF3DAA" w:rsidRPr="00A66603" w:rsidRDefault="00CF3DAA" w:rsidP="00A66603">
      <w:pPr>
        <w:spacing w:line="360" w:lineRule="auto"/>
        <w:ind w:left="6153"/>
        <w:rPr>
          <w:rFonts w:ascii="David" w:hAnsi="David" w:cs="David"/>
          <w:szCs w:val="24"/>
          <w:rtl/>
        </w:rPr>
      </w:pPr>
    </w:p>
    <w:p w14:paraId="15957DB1" w14:textId="77777777" w:rsidR="00CF3DAA" w:rsidRPr="00A66603" w:rsidRDefault="00CF3DAA" w:rsidP="00A66603">
      <w:pPr>
        <w:spacing w:line="360" w:lineRule="auto"/>
        <w:ind w:left="6153"/>
        <w:rPr>
          <w:rFonts w:ascii="David" w:hAnsi="David" w:cs="David"/>
          <w:szCs w:val="24"/>
          <w:rtl/>
        </w:rPr>
      </w:pPr>
    </w:p>
    <w:p w14:paraId="2303B044" w14:textId="77777777" w:rsidR="00CF3DAA" w:rsidRPr="00A66603" w:rsidRDefault="00CF3DAA" w:rsidP="00A66603">
      <w:pPr>
        <w:spacing w:line="360" w:lineRule="auto"/>
        <w:ind w:left="6153"/>
        <w:rPr>
          <w:rFonts w:ascii="David" w:hAnsi="David" w:cs="David"/>
          <w:szCs w:val="24"/>
          <w:rtl/>
        </w:rPr>
      </w:pPr>
    </w:p>
    <w:p w14:paraId="5F8DE6AF" w14:textId="77777777" w:rsidR="00CF3DAA" w:rsidRPr="00A66603" w:rsidRDefault="00CF3DAA" w:rsidP="00A66603">
      <w:pPr>
        <w:spacing w:line="360" w:lineRule="auto"/>
        <w:ind w:left="6153"/>
        <w:rPr>
          <w:rFonts w:ascii="David" w:hAnsi="David" w:cs="David"/>
          <w:szCs w:val="24"/>
          <w:rtl/>
        </w:rPr>
      </w:pPr>
    </w:p>
    <w:p w14:paraId="61D7BA70" w14:textId="77777777" w:rsidR="00CF3DAA" w:rsidRPr="00A66603" w:rsidRDefault="00CF3DAA" w:rsidP="00A66603">
      <w:pPr>
        <w:spacing w:line="360" w:lineRule="auto"/>
        <w:ind w:left="6153"/>
        <w:rPr>
          <w:rFonts w:ascii="David" w:hAnsi="David" w:cs="David"/>
          <w:szCs w:val="24"/>
          <w:rtl/>
        </w:rPr>
      </w:pPr>
    </w:p>
    <w:p w14:paraId="2C1845FD" w14:textId="77777777" w:rsidR="00CF3DAA" w:rsidRPr="00A66603" w:rsidRDefault="00CF3DAA" w:rsidP="00A66603">
      <w:pPr>
        <w:spacing w:line="360" w:lineRule="auto"/>
        <w:ind w:left="6153"/>
        <w:rPr>
          <w:rFonts w:ascii="David" w:hAnsi="David" w:cs="David"/>
          <w:szCs w:val="24"/>
          <w:rtl/>
        </w:rPr>
      </w:pPr>
    </w:p>
    <w:p w14:paraId="3A41B295" w14:textId="77777777" w:rsidR="00CF3DAA" w:rsidRPr="00A66603" w:rsidRDefault="00CF3DAA" w:rsidP="00A66603">
      <w:pPr>
        <w:spacing w:line="360" w:lineRule="auto"/>
        <w:ind w:left="6153"/>
        <w:rPr>
          <w:rFonts w:ascii="David" w:hAnsi="David" w:cs="David"/>
          <w:szCs w:val="24"/>
          <w:rtl/>
        </w:rPr>
      </w:pPr>
    </w:p>
    <w:p w14:paraId="056CD666" w14:textId="77777777" w:rsidR="00CF3DAA" w:rsidRPr="00A66603" w:rsidRDefault="00CF3DAA" w:rsidP="00A66603">
      <w:pPr>
        <w:spacing w:line="360" w:lineRule="auto"/>
        <w:ind w:left="6153"/>
        <w:rPr>
          <w:rFonts w:ascii="David" w:hAnsi="David" w:cs="David"/>
          <w:szCs w:val="24"/>
          <w:rtl/>
        </w:rPr>
      </w:pPr>
    </w:p>
    <w:p w14:paraId="3B69B97B" w14:textId="77777777" w:rsidR="00CF3DAA" w:rsidRPr="00A66603" w:rsidRDefault="00CF3DAA" w:rsidP="00A66603">
      <w:pPr>
        <w:spacing w:line="360" w:lineRule="auto"/>
        <w:ind w:left="6153"/>
        <w:rPr>
          <w:rFonts w:ascii="David" w:hAnsi="David" w:cs="David"/>
          <w:szCs w:val="24"/>
          <w:rtl/>
        </w:rPr>
      </w:pPr>
    </w:p>
    <w:p w14:paraId="61FD86E3" w14:textId="77777777" w:rsidR="00CF3DAA" w:rsidRPr="00A66603" w:rsidRDefault="00CF3DAA" w:rsidP="00A66603">
      <w:pPr>
        <w:spacing w:line="360" w:lineRule="auto"/>
        <w:ind w:left="6153"/>
        <w:rPr>
          <w:rFonts w:ascii="David" w:hAnsi="David" w:cs="David"/>
          <w:szCs w:val="24"/>
          <w:rtl/>
        </w:rPr>
      </w:pPr>
    </w:p>
    <w:p w14:paraId="562C9F2F" w14:textId="77777777" w:rsidR="00CF3DAA" w:rsidRPr="00A66603" w:rsidRDefault="00CF3DAA" w:rsidP="00A66603">
      <w:pPr>
        <w:spacing w:line="360" w:lineRule="auto"/>
        <w:ind w:left="6153"/>
        <w:rPr>
          <w:rFonts w:ascii="David" w:hAnsi="David" w:cs="David"/>
          <w:szCs w:val="24"/>
          <w:rtl/>
        </w:rPr>
      </w:pPr>
    </w:p>
    <w:p w14:paraId="08E3BD6C" w14:textId="77777777" w:rsidR="00CF3DAA" w:rsidRPr="00A66603" w:rsidRDefault="00CF3DAA" w:rsidP="00A66603">
      <w:pPr>
        <w:spacing w:line="360" w:lineRule="auto"/>
        <w:ind w:left="6153"/>
        <w:rPr>
          <w:rFonts w:ascii="David" w:hAnsi="David" w:cs="David"/>
          <w:szCs w:val="24"/>
          <w:rtl/>
        </w:rPr>
      </w:pPr>
    </w:p>
    <w:p w14:paraId="23E68891" w14:textId="77777777" w:rsidR="00CF3DAA" w:rsidRPr="00A66603" w:rsidRDefault="00CF3DAA" w:rsidP="00A66603">
      <w:pPr>
        <w:spacing w:line="360" w:lineRule="auto"/>
        <w:ind w:left="6153"/>
        <w:rPr>
          <w:rFonts w:ascii="David" w:hAnsi="David" w:cs="David"/>
          <w:szCs w:val="24"/>
          <w:rtl/>
        </w:rPr>
      </w:pPr>
    </w:p>
    <w:p w14:paraId="5E11DC38" w14:textId="77777777" w:rsidR="00CF3DAA" w:rsidRPr="00A66603" w:rsidRDefault="00CF3DAA" w:rsidP="00A66603">
      <w:pPr>
        <w:spacing w:line="360" w:lineRule="auto"/>
        <w:ind w:left="6153"/>
        <w:rPr>
          <w:rFonts w:ascii="David" w:hAnsi="David" w:cs="David"/>
          <w:szCs w:val="24"/>
          <w:rtl/>
        </w:rPr>
      </w:pPr>
    </w:p>
    <w:p w14:paraId="6E3A3D5D" w14:textId="77777777" w:rsidR="00CF3DAA" w:rsidRPr="00A66603" w:rsidRDefault="00CF3DAA" w:rsidP="00A66603">
      <w:pPr>
        <w:spacing w:line="360" w:lineRule="auto"/>
        <w:ind w:left="6153"/>
        <w:rPr>
          <w:rFonts w:ascii="David" w:hAnsi="David" w:cs="David"/>
          <w:szCs w:val="24"/>
          <w:rtl/>
        </w:rPr>
      </w:pPr>
    </w:p>
    <w:p w14:paraId="4B50FDA3" w14:textId="77777777" w:rsidR="00CF3DAA" w:rsidRDefault="00CF3DAA" w:rsidP="00A66603">
      <w:pPr>
        <w:spacing w:line="360" w:lineRule="auto"/>
        <w:rPr>
          <w:rFonts w:ascii="David" w:hAnsi="David" w:cs="David"/>
          <w:szCs w:val="24"/>
          <w:rtl/>
        </w:rPr>
      </w:pPr>
    </w:p>
    <w:p w14:paraId="7D1F42EF" w14:textId="77777777" w:rsidR="00A66603" w:rsidRPr="00A66603" w:rsidRDefault="00A66603" w:rsidP="00A66603">
      <w:pPr>
        <w:spacing w:line="360" w:lineRule="auto"/>
        <w:rPr>
          <w:rFonts w:ascii="David" w:hAnsi="David" w:cs="David"/>
          <w:szCs w:val="24"/>
          <w:rtl/>
        </w:rPr>
      </w:pPr>
    </w:p>
    <w:p w14:paraId="3357BA2B" w14:textId="77777777" w:rsidR="00E3615C" w:rsidRPr="00A66603" w:rsidRDefault="00E3615C" w:rsidP="00A66603">
      <w:pPr>
        <w:pStyle w:val="af5"/>
        <w:numPr>
          <w:ilvl w:val="0"/>
          <w:numId w:val="36"/>
        </w:numPr>
        <w:tabs>
          <w:tab w:val="left" w:pos="6480"/>
        </w:tabs>
        <w:spacing w:line="360" w:lineRule="auto"/>
        <w:contextualSpacing/>
        <w:rPr>
          <w:rFonts w:ascii="David" w:hAnsi="David" w:cs="David"/>
          <w:szCs w:val="24"/>
        </w:rPr>
      </w:pPr>
      <w:bookmarkStart w:id="6" w:name="start"/>
      <w:bookmarkEnd w:id="6"/>
      <w:r w:rsidRPr="00A66603">
        <w:rPr>
          <w:rFonts w:ascii="David" w:hAnsi="David" w:cs="David"/>
          <w:b/>
          <w:bCs/>
          <w:szCs w:val="24"/>
          <w:u w:val="single"/>
          <w:rtl/>
        </w:rPr>
        <w:lastRenderedPageBreak/>
        <w:t>כללי</w:t>
      </w:r>
    </w:p>
    <w:p w14:paraId="478DDA76" w14:textId="77777777" w:rsidR="005A706C" w:rsidRPr="00A66603" w:rsidRDefault="00EF6412" w:rsidP="00A66603">
      <w:pPr>
        <w:pStyle w:val="af5"/>
        <w:numPr>
          <w:ilvl w:val="1"/>
          <w:numId w:val="36"/>
        </w:numPr>
        <w:tabs>
          <w:tab w:val="left" w:pos="6480"/>
        </w:tabs>
        <w:spacing w:line="360" w:lineRule="auto"/>
        <w:contextualSpacing/>
        <w:rPr>
          <w:rFonts w:ascii="David" w:hAnsi="David" w:cs="David"/>
          <w:szCs w:val="24"/>
        </w:rPr>
      </w:pPr>
      <w:r w:rsidRPr="00A66603">
        <w:rPr>
          <w:rFonts w:ascii="David" w:hAnsi="David" w:cs="David"/>
          <w:szCs w:val="24"/>
          <w:rtl/>
        </w:rPr>
        <w:t>אגף התקציבים במשרד האוצר (להלן: "</w:t>
      </w:r>
      <w:r w:rsidRPr="00A66603">
        <w:rPr>
          <w:rFonts w:ascii="David" w:hAnsi="David" w:cs="David"/>
          <w:b/>
          <w:bCs/>
          <w:szCs w:val="24"/>
          <w:rtl/>
        </w:rPr>
        <w:t>המזמין</w:t>
      </w:r>
      <w:r w:rsidRPr="00A66603">
        <w:rPr>
          <w:rFonts w:ascii="David" w:hAnsi="David" w:cs="David"/>
          <w:szCs w:val="24"/>
          <w:rtl/>
        </w:rPr>
        <w:t xml:space="preserve">") מבקש לקבל הצעות </w:t>
      </w:r>
      <w:r w:rsidR="00737FBC" w:rsidRPr="00A66603">
        <w:rPr>
          <w:rFonts w:ascii="David" w:hAnsi="David" w:cs="David"/>
          <w:szCs w:val="24"/>
          <w:rtl/>
        </w:rPr>
        <w:t>ל</w:t>
      </w:r>
      <w:r w:rsidR="00304C4D" w:rsidRPr="00A66603">
        <w:rPr>
          <w:rFonts w:ascii="David" w:hAnsi="David" w:cs="David"/>
          <w:szCs w:val="24"/>
          <w:rtl/>
        </w:rPr>
        <w:t xml:space="preserve">מתן שירותי </w:t>
      </w:r>
      <w:r w:rsidR="00B85554" w:rsidRPr="00A66603">
        <w:rPr>
          <w:rFonts w:ascii="David" w:hAnsi="David" w:cs="David"/>
          <w:szCs w:val="24"/>
          <w:rtl/>
        </w:rPr>
        <w:t xml:space="preserve">ייעוץ </w:t>
      </w:r>
      <w:r w:rsidR="00304C4D" w:rsidRPr="00A66603">
        <w:rPr>
          <w:rFonts w:ascii="David" w:hAnsi="David" w:cs="David"/>
          <w:szCs w:val="24"/>
          <w:rtl/>
        </w:rPr>
        <w:t>בשלושה תחומים: (1) ייעוץ אסטרטגי, (2) ייעוץ כלכלי (3) שירותי מידענות, עבור אגף התקציבים שבמשרד האוצר</w:t>
      </w:r>
      <w:r w:rsidR="00737FBC" w:rsidRPr="00A66603">
        <w:rPr>
          <w:rFonts w:ascii="David" w:hAnsi="David" w:cs="David"/>
          <w:szCs w:val="24"/>
          <w:rtl/>
        </w:rPr>
        <w:t>.</w:t>
      </w:r>
      <w:r w:rsidR="00304C4D" w:rsidRPr="00A66603">
        <w:rPr>
          <w:rFonts w:ascii="David" w:hAnsi="David" w:cs="David"/>
          <w:szCs w:val="24"/>
          <w:rtl/>
        </w:rPr>
        <w:t xml:space="preserve"> </w:t>
      </w:r>
      <w:r w:rsidR="005A706C" w:rsidRPr="00A66603">
        <w:rPr>
          <w:rFonts w:ascii="David" w:hAnsi="David" w:cs="David"/>
          <w:szCs w:val="24"/>
          <w:rtl/>
        </w:rPr>
        <w:t>המזמין מעוניין לקבל שירותי ייעוץ כלכליים ואסטרטגיים, לצורך ניתוח שווקים בארץ ובעולם על מנת לפעול לקידום רפורמות לשיפור וייעול עבודת הממשלה בפרט והמשק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ובכל תחום הנדרש (להלן: "</w:t>
      </w:r>
      <w:r w:rsidR="00042E36" w:rsidRPr="00A66603">
        <w:rPr>
          <w:rFonts w:ascii="David" w:hAnsi="David" w:cs="David"/>
          <w:b/>
          <w:bCs/>
          <w:szCs w:val="24"/>
          <w:rtl/>
        </w:rPr>
        <w:t>ה</w:t>
      </w:r>
      <w:r w:rsidR="005A706C" w:rsidRPr="00A66603">
        <w:rPr>
          <w:rFonts w:ascii="David" w:hAnsi="David" w:cs="David"/>
          <w:b/>
          <w:bCs/>
          <w:szCs w:val="24"/>
          <w:rtl/>
        </w:rPr>
        <w:t>שירותים</w:t>
      </w:r>
      <w:r w:rsidR="005A706C" w:rsidRPr="00A66603">
        <w:rPr>
          <w:rFonts w:ascii="David" w:hAnsi="David" w:cs="David"/>
          <w:szCs w:val="24"/>
          <w:rtl/>
        </w:rPr>
        <w:t>").</w:t>
      </w:r>
    </w:p>
    <w:p w14:paraId="2802CEB7" w14:textId="77777777" w:rsidR="00737FBC" w:rsidRPr="00A66603" w:rsidRDefault="00737FBC" w:rsidP="00794D6C">
      <w:pPr>
        <w:pStyle w:val="af5"/>
        <w:numPr>
          <w:ilvl w:val="1"/>
          <w:numId w:val="36"/>
        </w:numPr>
        <w:spacing w:line="360" w:lineRule="auto"/>
        <w:rPr>
          <w:rFonts w:ascii="David" w:hAnsi="David" w:cs="David"/>
          <w:szCs w:val="24"/>
        </w:rPr>
      </w:pPr>
      <w:r w:rsidRPr="00A66603">
        <w:rPr>
          <w:rFonts w:ascii="David" w:hAnsi="David" w:cs="David"/>
          <w:szCs w:val="24"/>
          <w:rtl/>
        </w:rPr>
        <w:t xml:space="preserve">שירותי הייעוץ המבוקשים מחולקים לשלושה סלים – יעוץ אסטרטגי, יעוץ כלכלי ושירותי מידענות; מציע רשאי להגיש הצעה לסל אחד בלבד או ליותר מסל אחד בהתאם </w:t>
      </w:r>
      <w:r w:rsidR="00C112DC" w:rsidRPr="00A66603">
        <w:rPr>
          <w:rFonts w:ascii="David" w:hAnsi="David" w:cs="David"/>
          <w:szCs w:val="24"/>
          <w:rtl/>
        </w:rPr>
        <w:t xml:space="preserve">לשיקול דעתו. יצוין כי תנאי הסף וכן אמות המידה לבחינת איכות ההצעות אינם אחידים בין הסלים השונים ומציע שיגיש הצעתו ליותר מסל אחד ייבדק באופן נפרד בכל סל. </w:t>
      </w:r>
      <w:ins w:id="7" w:author="טל שחם" w:date="2019-02-10T12:12:00Z">
        <w:r w:rsidR="00A7486D">
          <w:rPr>
            <w:rFonts w:ascii="David" w:hAnsi="David" w:cs="David" w:hint="cs"/>
            <w:szCs w:val="24"/>
            <w:rtl/>
          </w:rPr>
          <w:t xml:space="preserve">יובהר כי מציע יוכל להיבחר כזוכה </w:t>
        </w:r>
      </w:ins>
      <w:ins w:id="8" w:author="טל שחם" w:date="2019-02-10T14:00:00Z">
        <w:r w:rsidR="0088074E">
          <w:rPr>
            <w:rFonts w:ascii="David" w:hAnsi="David" w:cs="David" w:hint="cs"/>
            <w:szCs w:val="24"/>
            <w:rtl/>
          </w:rPr>
          <w:t>בסל אחד בלבד</w:t>
        </w:r>
      </w:ins>
      <w:ins w:id="9" w:author="טל שחם" w:date="2019-02-10T12:12:00Z">
        <w:r w:rsidR="00A7486D">
          <w:rPr>
            <w:rFonts w:ascii="David" w:hAnsi="David" w:cs="David" w:hint="cs"/>
            <w:szCs w:val="24"/>
            <w:rtl/>
          </w:rPr>
          <w:t xml:space="preserve"> מהסלים </w:t>
        </w:r>
      </w:ins>
      <w:ins w:id="10" w:author="טל שחם" w:date="2019-02-10T14:00:00Z">
        <w:r w:rsidR="0088074E">
          <w:rPr>
            <w:rFonts w:ascii="David" w:hAnsi="David" w:cs="David" w:hint="cs"/>
            <w:szCs w:val="24"/>
            <w:rtl/>
          </w:rPr>
          <w:t>1 ו-2</w:t>
        </w:r>
      </w:ins>
      <w:ins w:id="11" w:author="טל שחם" w:date="2019-02-10T12:12:00Z">
        <w:r w:rsidR="00A7486D">
          <w:rPr>
            <w:rFonts w:ascii="David" w:hAnsi="David" w:cs="David" w:hint="cs"/>
            <w:szCs w:val="24"/>
            <w:rtl/>
          </w:rPr>
          <w:t xml:space="preserve"> </w:t>
        </w:r>
      </w:ins>
      <w:ins w:id="12" w:author="אורן גבע" w:date="2019-02-10T15:04:00Z">
        <w:r w:rsidR="00794D6C">
          <w:rPr>
            <w:rFonts w:ascii="David" w:hAnsi="David" w:cs="David" w:hint="cs"/>
            <w:szCs w:val="24"/>
            <w:rtl/>
          </w:rPr>
          <w:t xml:space="preserve">אך </w:t>
        </w:r>
      </w:ins>
      <w:ins w:id="13" w:author="טל שחם" w:date="2019-02-10T12:12:00Z">
        <w:r w:rsidR="00A7486D">
          <w:rPr>
            <w:rFonts w:ascii="David" w:hAnsi="David" w:cs="David" w:hint="cs"/>
            <w:szCs w:val="24"/>
            <w:rtl/>
          </w:rPr>
          <w:t>גם כזוכה</w:t>
        </w:r>
      </w:ins>
      <w:ins w:id="14" w:author="אורן גבע" w:date="2019-02-10T15:04:00Z">
        <w:r w:rsidR="00794D6C">
          <w:rPr>
            <w:rFonts w:ascii="David" w:hAnsi="David" w:cs="David" w:hint="cs"/>
            <w:szCs w:val="24"/>
            <w:rtl/>
          </w:rPr>
          <w:t xml:space="preserve"> במקביל</w:t>
        </w:r>
      </w:ins>
      <w:ins w:id="15" w:author="טל שחם" w:date="2019-02-10T12:12:00Z">
        <w:r w:rsidR="00A7486D">
          <w:rPr>
            <w:rFonts w:ascii="David" w:hAnsi="David" w:cs="David" w:hint="cs"/>
            <w:szCs w:val="24"/>
            <w:rtl/>
          </w:rPr>
          <w:t xml:space="preserve"> בסל 3.</w:t>
        </w:r>
      </w:ins>
    </w:p>
    <w:p w14:paraId="0EC100E6" w14:textId="77777777" w:rsidR="00737FBC" w:rsidRPr="00A66603" w:rsidRDefault="00737FBC"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w:t>
      </w:r>
      <w:r w:rsidR="00C112DC" w:rsidRPr="00A66603">
        <w:rPr>
          <w:rFonts w:ascii="David" w:hAnsi="David" w:cs="David"/>
          <w:szCs w:val="24"/>
          <w:rtl/>
        </w:rPr>
        <w:t xml:space="preserve">בכוונת המזמין לבחור לכל סל מספר הצעות, בהתאם לאמור במכרז זה. </w:t>
      </w:r>
    </w:p>
    <w:p w14:paraId="1D4C36CC" w14:textId="77777777" w:rsidR="00737FBC" w:rsidRPr="00A66603" w:rsidRDefault="00737FBC" w:rsidP="00A66603">
      <w:pPr>
        <w:pStyle w:val="af5"/>
        <w:tabs>
          <w:tab w:val="left" w:pos="6480"/>
        </w:tabs>
        <w:spacing w:line="360" w:lineRule="auto"/>
        <w:ind w:left="792"/>
        <w:contextualSpacing/>
        <w:rPr>
          <w:rFonts w:ascii="David" w:hAnsi="David" w:cs="David"/>
          <w:szCs w:val="24"/>
        </w:rPr>
      </w:pPr>
    </w:p>
    <w:p w14:paraId="0FDEEF47" w14:textId="77777777" w:rsidR="00EF6412" w:rsidRPr="00A66603" w:rsidRDefault="00EF6412" w:rsidP="00A66603">
      <w:pPr>
        <w:pStyle w:val="af5"/>
        <w:tabs>
          <w:tab w:val="left" w:pos="6480"/>
        </w:tabs>
        <w:spacing w:line="360" w:lineRule="auto"/>
        <w:ind w:left="360"/>
        <w:contextualSpacing/>
        <w:rPr>
          <w:rFonts w:ascii="David" w:hAnsi="David" w:cs="David"/>
          <w:szCs w:val="24"/>
          <w:rtl/>
        </w:rPr>
      </w:pPr>
    </w:p>
    <w:p w14:paraId="768E2EFC" w14:textId="77777777" w:rsidR="00CF3DAA" w:rsidRPr="00A66603" w:rsidRDefault="00CF3DAA" w:rsidP="00A66603">
      <w:pPr>
        <w:numPr>
          <w:ilvl w:val="0"/>
          <w:numId w:val="36"/>
        </w:numPr>
        <w:spacing w:line="360" w:lineRule="auto"/>
        <w:rPr>
          <w:rFonts w:ascii="David" w:hAnsi="David" w:cs="David"/>
          <w:b/>
          <w:bCs/>
          <w:szCs w:val="24"/>
          <w:u w:val="single"/>
          <w:rtl/>
        </w:rPr>
      </w:pPr>
      <w:r w:rsidRPr="00A66603">
        <w:rPr>
          <w:rFonts w:ascii="David" w:hAnsi="David" w:cs="David"/>
          <w:b/>
          <w:bCs/>
          <w:szCs w:val="24"/>
          <w:u w:val="single"/>
          <w:rtl/>
        </w:rPr>
        <w:t>הגדרות</w:t>
      </w:r>
    </w:p>
    <w:p w14:paraId="47AD8297"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בפניה זו תהיה למונחים הבאים המשמעות המופיעה לצידם:</w:t>
      </w:r>
    </w:p>
    <w:p w14:paraId="6677BD3C" w14:textId="77777777" w:rsidR="00CF3DAA" w:rsidRPr="00A66603" w:rsidRDefault="00CF3DAA" w:rsidP="00A66603">
      <w:pPr>
        <w:spacing w:line="360" w:lineRule="auto"/>
        <w:rPr>
          <w:rFonts w:ascii="David" w:hAnsi="David" w:cs="David"/>
          <w:szCs w:val="24"/>
          <w:rtl/>
        </w:rPr>
      </w:pPr>
      <w:r w:rsidRPr="00A66603">
        <w:rPr>
          <w:rFonts w:ascii="David" w:hAnsi="David" w:cs="David"/>
          <w:szCs w:val="24"/>
          <w:rtl/>
        </w:rPr>
        <w:tab/>
      </w:r>
      <w:r w:rsidRPr="00A66603">
        <w:rPr>
          <w:rFonts w:ascii="David" w:hAnsi="David" w:cs="David"/>
          <w:b/>
          <w:bCs/>
          <w:szCs w:val="24"/>
          <w:rtl/>
        </w:rPr>
        <w:t>"המציע"</w:t>
      </w:r>
      <w:r w:rsidRPr="00A66603">
        <w:rPr>
          <w:rFonts w:ascii="David" w:hAnsi="David" w:cs="David"/>
          <w:szCs w:val="24"/>
          <w:rtl/>
        </w:rPr>
        <w:t xml:space="preserve"> </w:t>
      </w:r>
      <w:r w:rsidR="00805641" w:rsidRPr="00A66603">
        <w:rPr>
          <w:rFonts w:ascii="David" w:hAnsi="David" w:cs="David"/>
          <w:szCs w:val="24"/>
          <w:rtl/>
        </w:rPr>
        <w:t>–</w:t>
      </w:r>
      <w:r w:rsidRPr="00A66603">
        <w:rPr>
          <w:rFonts w:ascii="David" w:hAnsi="David" w:cs="David"/>
          <w:szCs w:val="24"/>
          <w:rtl/>
        </w:rPr>
        <w:t xml:space="preserve"> אדם או תאגיד המגיש הצעה בהתאם לפנייה זו.</w:t>
      </w:r>
    </w:p>
    <w:p w14:paraId="1AA39398" w14:textId="77777777" w:rsidR="00CF3DAA" w:rsidRPr="00A66603" w:rsidRDefault="00CF3DAA" w:rsidP="00A66603">
      <w:pPr>
        <w:spacing w:line="360" w:lineRule="auto"/>
        <w:rPr>
          <w:rFonts w:ascii="David" w:hAnsi="David" w:cs="David"/>
          <w:szCs w:val="24"/>
          <w:rtl/>
        </w:rPr>
      </w:pPr>
    </w:p>
    <w:p w14:paraId="1061FE2C"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 xml:space="preserve">"השירותים" או "שרותי הייעוץ" </w:t>
      </w:r>
      <w:r w:rsidRPr="00A66603">
        <w:rPr>
          <w:rFonts w:ascii="David" w:hAnsi="David"/>
          <w:sz w:val="24"/>
          <w:rtl/>
        </w:rPr>
        <w:t>–</w:t>
      </w:r>
      <w:r w:rsidR="00EB7172" w:rsidRPr="00A66603">
        <w:rPr>
          <w:rFonts w:ascii="David" w:hAnsi="David"/>
          <w:sz w:val="24"/>
          <w:rtl/>
        </w:rPr>
        <w:t xml:space="preserve"> כמפורט בנספח </w:t>
      </w:r>
      <w:r w:rsidR="00E92F50" w:rsidRPr="00A66603">
        <w:rPr>
          <w:rFonts w:ascii="David" w:hAnsi="David"/>
          <w:sz w:val="24"/>
          <w:rtl/>
        </w:rPr>
        <w:t>א</w:t>
      </w:r>
      <w:r w:rsidR="00EB7172" w:rsidRPr="00A66603">
        <w:rPr>
          <w:rFonts w:ascii="David" w:hAnsi="David"/>
          <w:sz w:val="24"/>
          <w:rtl/>
        </w:rPr>
        <w:t>'</w:t>
      </w:r>
      <w:r w:rsidRPr="00A66603">
        <w:rPr>
          <w:rFonts w:ascii="David" w:hAnsi="David"/>
          <w:sz w:val="24"/>
          <w:rtl/>
        </w:rPr>
        <w:t xml:space="preserve">. </w:t>
      </w:r>
    </w:p>
    <w:p w14:paraId="1A608A32" w14:textId="77777777" w:rsidR="00CF3DAA" w:rsidRPr="00A66603" w:rsidRDefault="00CF3DAA" w:rsidP="00A66603">
      <w:pPr>
        <w:pStyle w:val="af3"/>
        <w:spacing w:line="360" w:lineRule="auto"/>
        <w:rPr>
          <w:rFonts w:ascii="David" w:hAnsi="David"/>
          <w:sz w:val="24"/>
          <w:rtl/>
        </w:rPr>
      </w:pPr>
    </w:p>
    <w:p w14:paraId="04A25A16" w14:textId="77777777" w:rsidR="0097473D" w:rsidRPr="00A66603" w:rsidRDefault="00B3778B" w:rsidP="00A66603">
      <w:pPr>
        <w:pStyle w:val="af3"/>
        <w:spacing w:line="360" w:lineRule="auto"/>
        <w:rPr>
          <w:rFonts w:ascii="David" w:hAnsi="David"/>
          <w:sz w:val="24"/>
          <w:rtl/>
        </w:rPr>
      </w:pPr>
      <w:r w:rsidRPr="00A66603">
        <w:rPr>
          <w:rFonts w:ascii="David" w:hAnsi="David"/>
          <w:b/>
          <w:bCs/>
          <w:sz w:val="24"/>
          <w:rtl/>
        </w:rPr>
        <w:t xml:space="preserve">"ספק מכרז מסגרת" </w:t>
      </w:r>
      <w:r w:rsidR="00CF3DAA" w:rsidRPr="00A66603">
        <w:rPr>
          <w:rFonts w:ascii="David" w:hAnsi="David"/>
          <w:b/>
          <w:bCs/>
          <w:sz w:val="24"/>
          <w:rtl/>
        </w:rPr>
        <w:t>"</w:t>
      </w:r>
      <w:r w:rsidR="0097473D" w:rsidRPr="00A66603">
        <w:rPr>
          <w:rFonts w:ascii="David" w:hAnsi="David"/>
          <w:b/>
          <w:bCs/>
          <w:sz w:val="24"/>
          <w:rtl/>
        </w:rPr>
        <w:t>הזוכ/ים" או "החברה/ות</w:t>
      </w:r>
      <w:r w:rsidR="00CF3DAA" w:rsidRPr="00A66603">
        <w:rPr>
          <w:rFonts w:ascii="David" w:hAnsi="David"/>
          <w:b/>
          <w:bCs/>
          <w:sz w:val="24"/>
          <w:rtl/>
        </w:rPr>
        <w:t>"</w:t>
      </w:r>
      <w:r w:rsidR="0097473D" w:rsidRPr="00A66603">
        <w:rPr>
          <w:rFonts w:ascii="David" w:hAnsi="David"/>
          <w:b/>
          <w:bCs/>
          <w:sz w:val="24"/>
          <w:rtl/>
        </w:rPr>
        <w:t xml:space="preserve"> או "הספק/ים"</w:t>
      </w:r>
      <w:r w:rsidR="00CF3DAA" w:rsidRPr="00A66603">
        <w:rPr>
          <w:rFonts w:ascii="David" w:hAnsi="David"/>
          <w:sz w:val="24"/>
          <w:rtl/>
        </w:rPr>
        <w:t xml:space="preserve"> –</w:t>
      </w:r>
      <w:r w:rsidR="0097473D" w:rsidRPr="00A66603">
        <w:rPr>
          <w:rFonts w:ascii="David" w:hAnsi="David"/>
          <w:sz w:val="24"/>
          <w:rtl/>
        </w:rPr>
        <w:t>המציע הזוכה שייבחר במסגרת המכרז, או המציעים הזוכים בהתאם להקשר;</w:t>
      </w:r>
    </w:p>
    <w:p w14:paraId="6366C120" w14:textId="77777777" w:rsidR="00CF3DAA" w:rsidRPr="00A66603" w:rsidRDefault="00CF3DAA" w:rsidP="00A66603">
      <w:pPr>
        <w:pStyle w:val="af3"/>
        <w:spacing w:line="360" w:lineRule="auto"/>
        <w:rPr>
          <w:rFonts w:ascii="David" w:hAnsi="David"/>
          <w:sz w:val="24"/>
          <w:rtl/>
        </w:rPr>
      </w:pPr>
      <w:r w:rsidRPr="00A66603">
        <w:rPr>
          <w:rFonts w:ascii="David" w:hAnsi="David"/>
          <w:sz w:val="24"/>
          <w:rtl/>
        </w:rPr>
        <w:t>.</w:t>
      </w:r>
    </w:p>
    <w:p w14:paraId="780BDF3C" w14:textId="77777777" w:rsidR="0097473D" w:rsidRPr="00A66603" w:rsidRDefault="0097473D" w:rsidP="00A66603">
      <w:pPr>
        <w:pStyle w:val="af3"/>
        <w:spacing w:line="276" w:lineRule="auto"/>
        <w:rPr>
          <w:rFonts w:ascii="David" w:hAnsi="David"/>
          <w:b/>
          <w:bCs/>
          <w:sz w:val="24"/>
        </w:rPr>
      </w:pPr>
      <w:r w:rsidRPr="00A66603">
        <w:rPr>
          <w:rFonts w:ascii="David" w:hAnsi="David"/>
          <w:b/>
          <w:bCs/>
          <w:sz w:val="24"/>
          <w:rtl/>
        </w:rPr>
        <w:t xml:space="preserve">"צוות" או "צוות העובדים" או "עובדי הצוות" </w:t>
      </w:r>
      <w:r w:rsidRPr="00A66603">
        <w:rPr>
          <w:rFonts w:ascii="David" w:hAnsi="David"/>
          <w:sz w:val="24"/>
          <w:rtl/>
        </w:rPr>
        <w:t>– אנשי המקצוע שהוצעו על ידי המציע בהצעתו לביצוע השירותים;</w:t>
      </w:r>
    </w:p>
    <w:p w14:paraId="7A7FEF3D" w14:textId="77777777" w:rsidR="0097473D" w:rsidRPr="00A66603" w:rsidRDefault="0097473D" w:rsidP="00A66603">
      <w:pPr>
        <w:pStyle w:val="af3"/>
        <w:spacing w:line="360" w:lineRule="auto"/>
        <w:rPr>
          <w:rFonts w:ascii="David" w:hAnsi="David"/>
          <w:sz w:val="24"/>
          <w:rtl/>
        </w:rPr>
      </w:pPr>
    </w:p>
    <w:p w14:paraId="1909ED7A"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 xml:space="preserve">"הצעת עבודה" או "הצעה ספציפית" </w:t>
      </w:r>
      <w:r w:rsidRPr="00A66603">
        <w:rPr>
          <w:rFonts w:ascii="David" w:hAnsi="David"/>
          <w:sz w:val="24"/>
          <w:rtl/>
        </w:rPr>
        <w:t xml:space="preserve">– פירוט של </w:t>
      </w:r>
      <w:r w:rsidR="00737FBC" w:rsidRPr="00A66603">
        <w:rPr>
          <w:rFonts w:ascii="David" w:hAnsi="David"/>
          <w:sz w:val="24"/>
          <w:rtl/>
        </w:rPr>
        <w:t xml:space="preserve">הזמנת </w:t>
      </w:r>
      <w:r w:rsidRPr="00A66603">
        <w:rPr>
          <w:rFonts w:ascii="David" w:hAnsi="David"/>
          <w:sz w:val="24"/>
          <w:rtl/>
        </w:rPr>
        <w:t xml:space="preserve">עבודת ייעוץ ספציפית כמופרט </w:t>
      </w:r>
      <w:r w:rsidR="005A0183" w:rsidRPr="00A66603">
        <w:rPr>
          <w:rFonts w:ascii="David" w:hAnsi="David"/>
          <w:sz w:val="24"/>
          <w:rtl/>
        </w:rPr>
        <w:t xml:space="preserve">בסעיף </w:t>
      </w:r>
      <w:r w:rsidR="001A7A9A" w:rsidRPr="00A66603">
        <w:rPr>
          <w:rFonts w:ascii="David" w:hAnsi="David"/>
          <w:sz w:val="24"/>
          <w:rtl/>
        </w:rPr>
        <w:t>12</w:t>
      </w:r>
      <w:r w:rsidR="00737FBC" w:rsidRPr="00A66603">
        <w:rPr>
          <w:rFonts w:ascii="David" w:hAnsi="David"/>
          <w:sz w:val="24"/>
          <w:rtl/>
        </w:rPr>
        <w:t xml:space="preserve"> למסמכי המכרז, שתשלח על ידי המזמין לחברות</w:t>
      </w:r>
      <w:r w:rsidRPr="00A66603">
        <w:rPr>
          <w:rFonts w:ascii="David" w:hAnsi="David"/>
          <w:sz w:val="24"/>
          <w:rtl/>
        </w:rPr>
        <w:t>;</w:t>
      </w:r>
    </w:p>
    <w:p w14:paraId="2CE80D9B" w14:textId="77777777" w:rsidR="00EB7172" w:rsidRPr="00A66603" w:rsidRDefault="00EB7172" w:rsidP="00A66603">
      <w:pPr>
        <w:pStyle w:val="af3"/>
        <w:spacing w:line="360" w:lineRule="auto"/>
        <w:rPr>
          <w:rFonts w:ascii="David" w:hAnsi="David"/>
          <w:sz w:val="24"/>
          <w:rtl/>
        </w:rPr>
      </w:pPr>
    </w:p>
    <w:p w14:paraId="5D5EB432"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w:t>
      </w:r>
      <w:r w:rsidR="007E134F" w:rsidRPr="00A66603">
        <w:rPr>
          <w:rFonts w:ascii="David" w:hAnsi="David"/>
          <w:b/>
          <w:bCs/>
          <w:sz w:val="24"/>
          <w:rtl/>
        </w:rPr>
        <w:t>הזוכה</w:t>
      </w:r>
      <w:r w:rsidRPr="00A66603">
        <w:rPr>
          <w:rFonts w:ascii="David" w:hAnsi="David"/>
          <w:b/>
          <w:bCs/>
          <w:sz w:val="24"/>
          <w:rtl/>
        </w:rPr>
        <w:t xml:space="preserve"> הנבחר" או "הספק להצעת העבודה" </w:t>
      </w:r>
      <w:r w:rsidRPr="00A66603">
        <w:rPr>
          <w:rFonts w:ascii="David" w:hAnsi="David"/>
          <w:sz w:val="24"/>
          <w:rtl/>
        </w:rPr>
        <w:t xml:space="preserve">– </w:t>
      </w:r>
      <w:r w:rsidR="00737FBC" w:rsidRPr="00A66603">
        <w:rPr>
          <w:rFonts w:ascii="David" w:hAnsi="David"/>
          <w:sz w:val="24"/>
          <w:rtl/>
        </w:rPr>
        <w:t>חברה שתבחר על ידי המזמין, בהתאם להליך המפורט בסעיף 12 למסמכי המכרז, לביצוע של עבודת ייעוץ ספציפית במסגרת מכרז זה</w:t>
      </w:r>
      <w:r w:rsidRPr="00A66603">
        <w:rPr>
          <w:rFonts w:ascii="David" w:hAnsi="David"/>
          <w:sz w:val="24"/>
          <w:rtl/>
        </w:rPr>
        <w:t>;</w:t>
      </w:r>
    </w:p>
    <w:p w14:paraId="1533C78C" w14:textId="77777777" w:rsidR="00CF3DAA" w:rsidRPr="00A66603" w:rsidRDefault="00CF3DAA" w:rsidP="00A66603">
      <w:pPr>
        <w:pStyle w:val="af3"/>
        <w:spacing w:line="360" w:lineRule="auto"/>
        <w:rPr>
          <w:rFonts w:ascii="David" w:hAnsi="David"/>
          <w:sz w:val="24"/>
          <w:rtl/>
        </w:rPr>
      </w:pPr>
    </w:p>
    <w:p w14:paraId="7E7AF01E"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lastRenderedPageBreak/>
        <w:t>"מידע"</w:t>
      </w:r>
      <w:r w:rsidRPr="00A66603">
        <w:rPr>
          <w:rFonts w:ascii="David" w:hAnsi="David"/>
          <w:sz w:val="24"/>
          <w:rtl/>
        </w:rPr>
        <w:t xml:space="preserve"> –</w:t>
      </w:r>
      <w:r w:rsidRPr="00A66603">
        <w:rPr>
          <w:rFonts w:ascii="David" w:hAnsi="David"/>
          <w:sz w:val="24"/>
          <w:rtl/>
        </w:rPr>
        <w:tab/>
        <w:t>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ידיעה, מסמך, תכתובת, תכנית,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4D5A99D2" w14:textId="77777777" w:rsidR="00CF3DAA" w:rsidRPr="00A66603" w:rsidRDefault="00CF3DAA" w:rsidP="00A66603">
      <w:pPr>
        <w:pStyle w:val="af3"/>
        <w:spacing w:line="360" w:lineRule="auto"/>
        <w:rPr>
          <w:rFonts w:ascii="David" w:hAnsi="David"/>
          <w:sz w:val="24"/>
          <w:rtl/>
        </w:rPr>
      </w:pPr>
    </w:p>
    <w:p w14:paraId="27CBEEEC"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w:t>
      </w:r>
      <w:r w:rsidR="00AA6D94" w:rsidRPr="00A66603">
        <w:rPr>
          <w:rFonts w:ascii="David" w:hAnsi="David"/>
          <w:sz w:val="24"/>
          <w:rtl/>
        </w:rPr>
        <w:tab/>
      </w:r>
      <w:r w:rsidRPr="00A66603">
        <w:rPr>
          <w:rFonts w:ascii="David" w:hAnsi="David"/>
          <w:sz w:val="24"/>
          <w:rtl/>
        </w:rPr>
        <w:t xml:space="preserve">כל מידע אשר יגיע לידי היועץ בקשר למתן שירותי הייעוץ, בין אם נתקבל במהלך מתן השירותים או לאחר מכן, לרבות ומבלי לפגוע בכלליות האמור לעיל: מידע אשר </w:t>
      </w:r>
      <w:r w:rsidR="003F70BF" w:rsidRPr="00A66603">
        <w:rPr>
          <w:rFonts w:ascii="David" w:hAnsi="David"/>
          <w:sz w:val="24"/>
          <w:rtl/>
        </w:rPr>
        <w:t>יימסר</w:t>
      </w:r>
      <w:r w:rsidRPr="00A66603">
        <w:rPr>
          <w:rFonts w:ascii="David" w:hAnsi="David"/>
          <w:sz w:val="24"/>
          <w:rtl/>
        </w:rPr>
        <w:t xml:space="preserve"> ליועץ ע"י המזמין ו/או כל גורם אחר ו/או מי מטעמו של כל אחד מהנ"ל. </w:t>
      </w:r>
    </w:p>
    <w:p w14:paraId="5599A136" w14:textId="77777777" w:rsidR="00CF3DAA" w:rsidRPr="00A66603" w:rsidRDefault="00CF3DAA" w:rsidP="00A66603">
      <w:pPr>
        <w:spacing w:line="360" w:lineRule="auto"/>
        <w:rPr>
          <w:rFonts w:ascii="David" w:hAnsi="David" w:cs="David"/>
          <w:b/>
          <w:bCs/>
          <w:szCs w:val="24"/>
          <w:u w:val="single"/>
          <w:rtl/>
        </w:rPr>
      </w:pPr>
    </w:p>
    <w:p w14:paraId="01CA676B" w14:textId="77777777" w:rsidR="00FF24B0" w:rsidRPr="00A66603" w:rsidRDefault="00FF24B0" w:rsidP="00A66603">
      <w:pPr>
        <w:spacing w:line="360" w:lineRule="auto"/>
        <w:rPr>
          <w:rFonts w:ascii="David" w:hAnsi="David" w:cs="David"/>
          <w:b/>
          <w:bCs/>
          <w:szCs w:val="24"/>
          <w:u w:val="single"/>
        </w:rPr>
      </w:pPr>
    </w:p>
    <w:p w14:paraId="4CEE1C55"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t>רקע</w:t>
      </w:r>
    </w:p>
    <w:p w14:paraId="65C1C604" w14:textId="77777777" w:rsidR="003051ED" w:rsidRPr="00A66603" w:rsidRDefault="003051ED" w:rsidP="00A66603">
      <w:pPr>
        <w:pStyle w:val="af5"/>
        <w:spacing w:line="360" w:lineRule="auto"/>
        <w:ind w:left="360"/>
        <w:rPr>
          <w:rFonts w:ascii="David" w:hAnsi="David" w:cs="David"/>
          <w:szCs w:val="24"/>
          <w:rtl/>
        </w:rPr>
      </w:pPr>
      <w:r w:rsidRPr="00A66603">
        <w:rPr>
          <w:rFonts w:ascii="David" w:hAnsi="David" w:cs="David"/>
          <w:szCs w:val="24"/>
          <w:rtl/>
        </w:rPr>
        <w:t>אגף תקציבים במשרד האוצר אחראי על הכנת תקציב המדינה, והגשתו לאישור הממשלה והכנסת. בנוסף, פועל האגף לגיבוש המדיניות המאקרו כלכלית של הממשלה: לקידום רפורמות כלכליות ושינויים מבניים בענפי המשק השונים, והגשתן לאישור מקבלי ההחלטות.</w:t>
      </w:r>
      <w:r w:rsidR="00C76E1A" w:rsidRPr="00A66603">
        <w:rPr>
          <w:rFonts w:ascii="David" w:hAnsi="David" w:cs="David"/>
          <w:szCs w:val="24"/>
          <w:rtl/>
        </w:rPr>
        <w:t xml:space="preserve"> </w:t>
      </w:r>
    </w:p>
    <w:p w14:paraId="55D66FD4" w14:textId="77777777" w:rsidR="003051ED" w:rsidRPr="00A66603" w:rsidRDefault="003051ED" w:rsidP="00A66603">
      <w:pPr>
        <w:pStyle w:val="af5"/>
        <w:spacing w:line="360" w:lineRule="auto"/>
        <w:ind w:left="360"/>
        <w:rPr>
          <w:rFonts w:ascii="David" w:hAnsi="David" w:cs="David"/>
          <w:szCs w:val="24"/>
        </w:rPr>
      </w:pPr>
      <w:r w:rsidRPr="00A66603">
        <w:rPr>
          <w:rFonts w:ascii="David" w:hAnsi="David" w:cs="David"/>
          <w:szCs w:val="24"/>
          <w:rtl/>
        </w:rPr>
        <w:t xml:space="preserve">האגף אחראי, בין היתר, על קידום התוכנית הכלכלית במסגרת תקציב המדינה אשר מכילה החלטות ממשלה רבות ולבסוף שינויי חקיקה רבים. התוכנית הכלכלית הינה כלי לקידום המדיניות הכלכלית של הממשלה. </w:t>
      </w:r>
    </w:p>
    <w:p w14:paraId="1E8CF2D5" w14:textId="77777777" w:rsidR="003051ED" w:rsidRPr="00A66603" w:rsidRDefault="003051ED" w:rsidP="00A66603">
      <w:pPr>
        <w:pStyle w:val="af5"/>
        <w:spacing w:line="360" w:lineRule="auto"/>
        <w:ind w:left="360"/>
        <w:rPr>
          <w:rFonts w:ascii="David" w:hAnsi="David" w:cs="David"/>
          <w:b/>
          <w:bCs/>
          <w:szCs w:val="24"/>
          <w:rtl/>
        </w:rPr>
      </w:pPr>
    </w:p>
    <w:p w14:paraId="204C8E8D" w14:textId="77777777" w:rsidR="003051ED" w:rsidRPr="00A66603" w:rsidRDefault="003051ED" w:rsidP="00A66603">
      <w:pPr>
        <w:spacing w:after="200" w:line="360" w:lineRule="auto"/>
        <w:contextualSpacing/>
        <w:rPr>
          <w:rFonts w:ascii="David" w:hAnsi="David" w:cs="David"/>
          <w:b/>
          <w:bCs/>
          <w:szCs w:val="24"/>
        </w:rPr>
      </w:pPr>
      <w:r w:rsidRPr="00A66603">
        <w:rPr>
          <w:rFonts w:ascii="David" w:hAnsi="David" w:cs="David"/>
          <w:b/>
          <w:bCs/>
          <w:szCs w:val="24"/>
          <w:rtl/>
        </w:rPr>
        <w:t>המבנה הארגוני של האגף</w:t>
      </w:r>
    </w:p>
    <w:p w14:paraId="34058167" w14:textId="77777777" w:rsidR="003051ED" w:rsidRPr="00A66603" w:rsidRDefault="003051ED" w:rsidP="00A66603">
      <w:pPr>
        <w:spacing w:line="360" w:lineRule="auto"/>
        <w:rPr>
          <w:rFonts w:ascii="David" w:hAnsi="David" w:cs="David"/>
          <w:szCs w:val="24"/>
          <w:rtl/>
        </w:rPr>
      </w:pPr>
    </w:p>
    <w:p w14:paraId="52421F83" w14:textId="77777777" w:rsidR="00304C4D" w:rsidRPr="00A66603" w:rsidRDefault="00304C4D" w:rsidP="00A66603">
      <w:pPr>
        <w:spacing w:line="360" w:lineRule="auto"/>
        <w:rPr>
          <w:rFonts w:ascii="David" w:hAnsi="David" w:cs="David"/>
          <w:szCs w:val="24"/>
          <w:rtl/>
        </w:rPr>
      </w:pPr>
      <w:r w:rsidRPr="00A66603">
        <w:rPr>
          <w:rFonts w:ascii="David" w:hAnsi="David" w:cs="David"/>
          <w:noProof/>
          <w:szCs w:val="24"/>
          <w:lang w:eastAsia="en-US"/>
        </w:rPr>
        <w:drawing>
          <wp:inline distT="0" distB="0" distL="0" distR="0" wp14:anchorId="2CEFD66E" wp14:editId="0801F6F5">
            <wp:extent cx="5391500" cy="2990577"/>
            <wp:effectExtent l="0" t="0" r="0" b="63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3576" cy="2997275"/>
                    </a:xfrm>
                    <a:prstGeom prst="rect">
                      <a:avLst/>
                    </a:prstGeom>
                    <a:noFill/>
                  </pic:spPr>
                </pic:pic>
              </a:graphicData>
            </a:graphic>
          </wp:inline>
        </w:drawing>
      </w:r>
    </w:p>
    <w:p w14:paraId="4DBFCF4A" w14:textId="77777777" w:rsidR="003051ED" w:rsidRPr="00A66603" w:rsidRDefault="003051ED" w:rsidP="00A66603">
      <w:pPr>
        <w:spacing w:line="360" w:lineRule="auto"/>
        <w:rPr>
          <w:rFonts w:ascii="David" w:hAnsi="David" w:cs="David"/>
          <w:szCs w:val="24"/>
          <w:rtl/>
        </w:rPr>
      </w:pPr>
    </w:p>
    <w:p w14:paraId="52801689"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lastRenderedPageBreak/>
        <w:t xml:space="preserve">למעשה המבנה הארגוני של אגף התקציבים מהווה תמונת ראי של משרדי הממשלה ותחומי המשק באחריות הממשלה. כל צוות אחראי על ניהול תקציב המדינה בתחומו ועל קידום רפורמות כלכליות-פיסקאליות. </w:t>
      </w:r>
    </w:p>
    <w:p w14:paraId="16ED58A5" w14:textId="77777777" w:rsidR="003051ED" w:rsidRPr="00A66603" w:rsidRDefault="003051ED" w:rsidP="00A66603">
      <w:pPr>
        <w:spacing w:after="200" w:line="360" w:lineRule="auto"/>
        <w:contextualSpacing/>
        <w:rPr>
          <w:rFonts w:ascii="David" w:hAnsi="David" w:cs="David"/>
          <w:b/>
          <w:bCs/>
          <w:szCs w:val="24"/>
        </w:rPr>
      </w:pPr>
    </w:p>
    <w:p w14:paraId="2A6E615F" w14:textId="77777777" w:rsidR="003051ED" w:rsidRPr="00A66603" w:rsidRDefault="003051ED" w:rsidP="00A66603">
      <w:pPr>
        <w:spacing w:after="200" w:line="360" w:lineRule="auto"/>
        <w:contextualSpacing/>
        <w:rPr>
          <w:rFonts w:ascii="David" w:hAnsi="David" w:cs="David"/>
          <w:b/>
          <w:bCs/>
          <w:szCs w:val="24"/>
          <w:rtl/>
        </w:rPr>
      </w:pPr>
      <w:r w:rsidRPr="00A66603">
        <w:rPr>
          <w:rFonts w:ascii="David" w:hAnsi="David" w:cs="David"/>
          <w:b/>
          <w:bCs/>
          <w:szCs w:val="24"/>
          <w:rtl/>
        </w:rPr>
        <w:t xml:space="preserve">חזון </w:t>
      </w:r>
      <w:r w:rsidR="00B85554" w:rsidRPr="00A66603">
        <w:rPr>
          <w:rFonts w:ascii="David" w:hAnsi="David" w:cs="David"/>
          <w:b/>
          <w:bCs/>
          <w:szCs w:val="24"/>
          <w:rtl/>
        </w:rPr>
        <w:t>ו</w:t>
      </w:r>
      <w:r w:rsidRPr="00A66603">
        <w:rPr>
          <w:rFonts w:ascii="David" w:hAnsi="David" w:cs="David"/>
          <w:b/>
          <w:bCs/>
          <w:szCs w:val="24"/>
          <w:rtl/>
        </w:rPr>
        <w:t xml:space="preserve">מטרות </w:t>
      </w:r>
      <w:r w:rsidR="00B85554" w:rsidRPr="00A66603">
        <w:rPr>
          <w:rFonts w:ascii="David" w:hAnsi="David" w:cs="David"/>
          <w:b/>
          <w:bCs/>
          <w:szCs w:val="24"/>
          <w:rtl/>
        </w:rPr>
        <w:t xml:space="preserve">אגף התקציבים </w:t>
      </w:r>
    </w:p>
    <w:p w14:paraId="679A5286"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חזון אגף התקציבים כפי שנקבע על ידי הנהלת האגף הינו ""</w:t>
      </w:r>
      <w:r w:rsidR="00304C4D" w:rsidRPr="00A66603">
        <w:rPr>
          <w:rFonts w:ascii="David" w:hAnsi="David" w:cs="David"/>
          <w:szCs w:val="24"/>
          <w:rtl/>
        </w:rPr>
        <w:t>להוביל למדיניות כלכלית אחראית תומכת צמיחה למען תושבי ישראל</w:t>
      </w:r>
      <w:r w:rsidRPr="00A66603">
        <w:rPr>
          <w:rFonts w:ascii="David" w:hAnsi="David" w:cs="David"/>
          <w:szCs w:val="24"/>
          <w:rtl/>
        </w:rPr>
        <w:t>".</w:t>
      </w:r>
    </w:p>
    <w:p w14:paraId="265CD6CB"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מטרות האגף הינן:</w:t>
      </w:r>
    </w:p>
    <w:p w14:paraId="52A8E3BD" w14:textId="77777777" w:rsidR="00304C4D" w:rsidRPr="00A66603" w:rsidRDefault="00304C4D" w:rsidP="00A66603">
      <w:pPr>
        <w:pStyle w:val="af5"/>
        <w:numPr>
          <w:ilvl w:val="1"/>
          <w:numId w:val="36"/>
        </w:numPr>
        <w:spacing w:line="360" w:lineRule="auto"/>
        <w:rPr>
          <w:rFonts w:ascii="David" w:hAnsi="David" w:cs="David"/>
          <w:szCs w:val="24"/>
        </w:rPr>
      </w:pPr>
      <w:r w:rsidRPr="00A66603">
        <w:rPr>
          <w:rFonts w:ascii="David" w:hAnsi="David" w:cs="David"/>
          <w:b/>
          <w:bCs/>
          <w:szCs w:val="24"/>
          <w:rtl/>
        </w:rPr>
        <w:t xml:space="preserve">מטרת על - מדיניות פיסקלית אחראית בראייה ארוכת טווח </w:t>
      </w:r>
    </w:p>
    <w:p w14:paraId="3435BA21"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הקצאה יעילה של התקציב והמשאבים הציבוריים</w:t>
      </w:r>
    </w:p>
    <w:p w14:paraId="0C32501E"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מגזר ציבורי אפקטיבי ויעיל </w:t>
      </w:r>
    </w:p>
    <w:p w14:paraId="0138575C"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משק תחרותי וצומח </w:t>
      </w:r>
    </w:p>
    <w:p w14:paraId="697C0A55"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מיצוי פוטנציאל הצמיחה של תושבי ישראל ולמענם</w:t>
      </w:r>
    </w:p>
    <w:p w14:paraId="56A55BA2" w14:textId="77777777" w:rsidR="003051ED" w:rsidRPr="00A66603" w:rsidRDefault="003051ED" w:rsidP="00A66603">
      <w:pPr>
        <w:pStyle w:val="af5"/>
        <w:spacing w:after="200" w:line="360" w:lineRule="auto"/>
        <w:ind w:left="360"/>
        <w:contextualSpacing/>
        <w:rPr>
          <w:rFonts w:ascii="David" w:hAnsi="David" w:cs="David"/>
          <w:b/>
          <w:bCs/>
          <w:szCs w:val="24"/>
        </w:rPr>
      </w:pPr>
    </w:p>
    <w:p w14:paraId="20B94BB7" w14:textId="77777777" w:rsidR="003051ED" w:rsidRPr="00A66603" w:rsidRDefault="000831BA" w:rsidP="00A66603">
      <w:pPr>
        <w:spacing w:after="200" w:line="360" w:lineRule="auto"/>
        <w:contextualSpacing/>
        <w:rPr>
          <w:rFonts w:ascii="David" w:hAnsi="David" w:cs="David"/>
          <w:b/>
          <w:bCs/>
          <w:szCs w:val="24"/>
        </w:rPr>
      </w:pPr>
      <w:r w:rsidRPr="00A66603">
        <w:rPr>
          <w:rFonts w:ascii="David" w:hAnsi="David" w:cs="David"/>
          <w:b/>
          <w:bCs/>
          <w:szCs w:val="24"/>
          <w:rtl/>
        </w:rPr>
        <w:t xml:space="preserve">תפקידי </w:t>
      </w:r>
      <w:r w:rsidR="003051ED" w:rsidRPr="00A66603">
        <w:rPr>
          <w:rFonts w:ascii="David" w:hAnsi="David" w:cs="David"/>
          <w:b/>
          <w:bCs/>
          <w:szCs w:val="24"/>
          <w:rtl/>
        </w:rPr>
        <w:t>האגף</w:t>
      </w:r>
    </w:p>
    <w:p w14:paraId="7F9A7A9A"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 xml:space="preserve">תפקידי האגף הינם מגוונים וכוללים, בין היתר – </w:t>
      </w:r>
    </w:p>
    <w:p w14:paraId="645E5EF4" w14:textId="77777777" w:rsidR="003051ED" w:rsidRPr="00A66603" w:rsidRDefault="003051ED" w:rsidP="00A85929">
      <w:pPr>
        <w:pStyle w:val="af5"/>
        <w:numPr>
          <w:ilvl w:val="1"/>
          <w:numId w:val="47"/>
        </w:numPr>
        <w:spacing w:line="360" w:lineRule="auto"/>
        <w:rPr>
          <w:rFonts w:ascii="David" w:hAnsi="David" w:cs="David"/>
          <w:szCs w:val="24"/>
        </w:rPr>
      </w:pPr>
      <w:r w:rsidRPr="00A66603">
        <w:rPr>
          <w:rFonts w:ascii="David" w:hAnsi="David" w:cs="David"/>
          <w:szCs w:val="24"/>
          <w:rtl/>
        </w:rPr>
        <w:t xml:space="preserve">הכנת תקציב המדינה: בניית תקציב, הגשתו לאישור הממשלה והכנסת, יישום מדיניות הממשלה בתחום תקציב המדינה, ליווי משרדי הממשלה במהלך שנת התקציב וביצוע שינויים והתאמות בתקציב במהלכה. </w:t>
      </w:r>
    </w:p>
    <w:p w14:paraId="136D9DF8"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מעקב אחר ביצוע התקציב בפועל ועריכת שינויים בתקציב במהלך השנה.</w:t>
      </w:r>
    </w:p>
    <w:p w14:paraId="6F51F913"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גיבוש ויישום מדיניות מאקרו-כלכלית: קידום רפורמות כלכליות ושינויים מבניים בענפי המשק השונים תוך שילוב התקציב ככלי מרכזי במדיניות זו, והגשת הרפורמות לאישור מקבלי ההחלטות, וכן יעוץ לשר האוצר ולממשלה בנושא זה.</w:t>
      </w:r>
    </w:p>
    <w:p w14:paraId="36CD40C5"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יישום רפורמות מבניות: איתור כשלים במבנה השווקים וגיבוש פתרונות מתאימים.</w:t>
      </w:r>
    </w:p>
    <w:p w14:paraId="7B3A8A92"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ייזום פעולות לחיסכון, הגברת התחרות, ייעול והקצאת משאבים נכונה בכל משרדי הממשלה ובמגזרי משק שונים: הצעות לשינויים מבניים בגופים ובמגזרים</w:t>
      </w:r>
      <w:r w:rsidR="000831BA" w:rsidRPr="00A66603">
        <w:rPr>
          <w:rFonts w:ascii="David" w:hAnsi="David" w:cs="David"/>
          <w:szCs w:val="24"/>
          <w:rtl/>
        </w:rPr>
        <w:t>,</w:t>
      </w:r>
      <w:r w:rsidRPr="00A66603">
        <w:rPr>
          <w:rFonts w:ascii="David" w:hAnsi="David" w:cs="David"/>
          <w:szCs w:val="24"/>
          <w:rtl/>
        </w:rPr>
        <w:t xml:space="preserve"> המצריכות לעתים גם שינויי חקיקה.</w:t>
      </w:r>
    </w:p>
    <w:p w14:paraId="0FE30E69"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טיפול בהיבט הכלכלי תקציבי בתהליך קבלת ההחלטות בממשלה: בהצעות חוק ממשלתיות, בהצעות חוק פרטיות ובכל הנוגע למדיניות הממשלה.</w:t>
      </w:r>
    </w:p>
    <w:p w14:paraId="14AC7FEE"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 xml:space="preserve">דוגמאות לפרויקטים בהובלת האגף - </w:t>
      </w:r>
    </w:p>
    <w:p w14:paraId="38B48043"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הפרטות לדוגמא</w:t>
      </w:r>
      <w:r w:rsidR="000831BA" w:rsidRPr="00A66603">
        <w:rPr>
          <w:rFonts w:ascii="David" w:hAnsi="David" w:cs="David"/>
          <w:szCs w:val="24"/>
          <w:rtl/>
        </w:rPr>
        <w:t xml:space="preserve">- </w:t>
      </w:r>
      <w:r w:rsidRPr="00A66603">
        <w:rPr>
          <w:rFonts w:ascii="David" w:hAnsi="David" w:cs="David"/>
          <w:szCs w:val="24"/>
          <w:rtl/>
        </w:rPr>
        <w:t>תע"ש</w:t>
      </w:r>
    </w:p>
    <w:p w14:paraId="7FA96A05"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תכניות פיתוח - רכבת ישראל, החברה הלאומית לדרכים</w:t>
      </w:r>
    </w:p>
    <w:p w14:paraId="2155404C"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תכנית למעבר מקצבאות לעבודה ו"תכנית ויסקונסין"</w:t>
      </w:r>
    </w:p>
    <w:p w14:paraId="5E906E76"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קיצור שירות החובה בצה"ל</w:t>
      </w:r>
    </w:p>
    <w:p w14:paraId="65EA9050"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רפורמה בפנסיה</w:t>
      </w:r>
    </w:p>
    <w:p w14:paraId="72AF3908"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הגברת התחרות בשוק התקשורת – ניידות מספרים, שיחות פנים-ארציות</w:t>
      </w:r>
    </w:p>
    <w:p w14:paraId="472BDE4B"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הפיכת רשות הדואר לחברה ופתיחת השוק לתחרות</w:t>
      </w:r>
    </w:p>
    <w:p w14:paraId="78FBBCC8" w14:textId="77777777" w:rsidR="003051ED" w:rsidRPr="00A66603" w:rsidRDefault="003051ED" w:rsidP="00A85929">
      <w:pPr>
        <w:pStyle w:val="af5"/>
        <w:numPr>
          <w:ilvl w:val="1"/>
          <w:numId w:val="48"/>
        </w:numPr>
        <w:spacing w:line="360" w:lineRule="auto"/>
        <w:rPr>
          <w:rFonts w:ascii="David" w:hAnsi="David" w:cs="David"/>
          <w:szCs w:val="24"/>
        </w:rPr>
      </w:pPr>
      <w:r w:rsidRPr="00A66603">
        <w:rPr>
          <w:rFonts w:ascii="David" w:hAnsi="David" w:cs="David"/>
          <w:szCs w:val="24"/>
          <w:rtl/>
        </w:rPr>
        <w:t>התייעלות ושינויים מבניים בגופי הממשלה: משטרה, ביטחון פנים, רשות המסים, רשות השידור.</w:t>
      </w:r>
    </w:p>
    <w:p w14:paraId="6C86472E" w14:textId="77777777" w:rsidR="00CF3DAA" w:rsidRPr="00A66603" w:rsidRDefault="00CF3DAA" w:rsidP="00A66603">
      <w:pPr>
        <w:spacing w:line="360" w:lineRule="auto"/>
        <w:ind w:left="720"/>
        <w:rPr>
          <w:rFonts w:ascii="David" w:hAnsi="David" w:cs="David"/>
          <w:szCs w:val="24"/>
        </w:rPr>
      </w:pPr>
    </w:p>
    <w:p w14:paraId="766599BB" w14:textId="77777777" w:rsidR="004A1A40" w:rsidRPr="00A66603" w:rsidRDefault="00B85554" w:rsidP="00A66603">
      <w:pPr>
        <w:pStyle w:val="af5"/>
        <w:numPr>
          <w:ilvl w:val="0"/>
          <w:numId w:val="36"/>
        </w:numPr>
        <w:spacing w:line="360" w:lineRule="auto"/>
        <w:rPr>
          <w:rFonts w:ascii="David" w:hAnsi="David" w:cs="David"/>
          <w:smallCaps/>
          <w:szCs w:val="24"/>
          <w:rtl/>
        </w:rPr>
      </w:pPr>
      <w:r w:rsidRPr="00A66603">
        <w:rPr>
          <w:rFonts w:ascii="David" w:hAnsi="David" w:cs="David"/>
          <w:b/>
          <w:bCs/>
          <w:szCs w:val="24"/>
          <w:u w:val="single"/>
          <w:rtl/>
        </w:rPr>
        <w:t xml:space="preserve">מטרת ההתקשרות </w:t>
      </w:r>
      <w:r w:rsidR="004A1A40" w:rsidRPr="00A66603">
        <w:rPr>
          <w:rFonts w:ascii="David" w:hAnsi="David" w:cs="David"/>
          <w:b/>
          <w:bCs/>
          <w:szCs w:val="24"/>
          <w:u w:val="single"/>
          <w:rtl/>
        </w:rPr>
        <w:t>ומתכונת המכרז</w:t>
      </w:r>
    </w:p>
    <w:p w14:paraId="32C79C09" w14:textId="77777777" w:rsidR="009C4747" w:rsidRPr="00A66603" w:rsidRDefault="009C4747" w:rsidP="00A66603">
      <w:pPr>
        <w:spacing w:line="360" w:lineRule="auto"/>
        <w:ind w:left="360"/>
        <w:rPr>
          <w:rFonts w:ascii="David" w:hAnsi="David" w:cs="David"/>
          <w:b/>
          <w:bCs/>
          <w:szCs w:val="24"/>
          <w:u w:val="single"/>
        </w:rPr>
      </w:pPr>
    </w:p>
    <w:p w14:paraId="2EB9DDE9" w14:textId="77777777" w:rsidR="00B85554" w:rsidRPr="00A66603" w:rsidRDefault="00B85554"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מטרת המכרז הינה מתן שירותי ייעוץ </w:t>
      </w:r>
      <w:r w:rsidR="00304497" w:rsidRPr="00A66603">
        <w:rPr>
          <w:rFonts w:ascii="David" w:hAnsi="David" w:cs="David"/>
          <w:szCs w:val="24"/>
          <w:rtl/>
        </w:rPr>
        <w:t xml:space="preserve">לאגף התקציבים </w:t>
      </w:r>
      <w:r w:rsidRPr="00A66603">
        <w:rPr>
          <w:rFonts w:ascii="David" w:hAnsi="David" w:cs="David"/>
          <w:szCs w:val="24"/>
          <w:rtl/>
        </w:rPr>
        <w:t xml:space="preserve">בשלושה תחומים: </w:t>
      </w:r>
    </w:p>
    <w:p w14:paraId="2B8308EA"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t>(1) ייעוץ אסטרטגי;</w:t>
      </w:r>
    </w:p>
    <w:p w14:paraId="5CF9C79B"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t xml:space="preserve">(2) ייעוץ כלכלי </w:t>
      </w:r>
      <w:r w:rsidR="00304497" w:rsidRPr="00A66603">
        <w:rPr>
          <w:rFonts w:ascii="David" w:hAnsi="David" w:cs="David"/>
          <w:smallCaps/>
          <w:szCs w:val="24"/>
          <w:rtl/>
        </w:rPr>
        <w:t>;</w:t>
      </w:r>
    </w:p>
    <w:p w14:paraId="756B73E6" w14:textId="77777777" w:rsidR="00B85554" w:rsidRPr="00A66603" w:rsidRDefault="00B85554" w:rsidP="00A66603">
      <w:pPr>
        <w:pStyle w:val="af5"/>
        <w:spacing w:line="360" w:lineRule="auto"/>
        <w:ind w:left="360"/>
        <w:rPr>
          <w:rFonts w:ascii="David" w:hAnsi="David" w:cs="David"/>
          <w:szCs w:val="24"/>
          <w:rtl/>
        </w:rPr>
      </w:pPr>
      <w:r w:rsidRPr="00A66603">
        <w:rPr>
          <w:rFonts w:ascii="David" w:hAnsi="David" w:cs="David"/>
          <w:smallCaps/>
          <w:szCs w:val="24"/>
          <w:rtl/>
        </w:rPr>
        <w:t>(3) שירותי מידענות</w:t>
      </w:r>
      <w:r w:rsidR="00304497" w:rsidRPr="00A66603">
        <w:rPr>
          <w:rFonts w:ascii="David" w:hAnsi="David" w:cs="David"/>
          <w:smallCaps/>
          <w:szCs w:val="24"/>
          <w:rtl/>
        </w:rPr>
        <w:t>.</w:t>
      </w:r>
      <w:r w:rsidRPr="00A66603">
        <w:rPr>
          <w:rFonts w:ascii="David" w:hAnsi="David" w:cs="David"/>
          <w:smallCaps/>
          <w:szCs w:val="24"/>
          <w:rtl/>
        </w:rPr>
        <w:t xml:space="preserve"> </w:t>
      </w:r>
    </w:p>
    <w:p w14:paraId="364A42A7" w14:textId="77777777" w:rsidR="00B85554" w:rsidRPr="00A66603" w:rsidRDefault="00B85554" w:rsidP="00A66603">
      <w:pPr>
        <w:widowControl w:val="0"/>
        <w:adjustRightInd w:val="0"/>
        <w:spacing w:before="120" w:line="360" w:lineRule="auto"/>
        <w:ind w:left="360"/>
        <w:textAlignment w:val="baseline"/>
        <w:rPr>
          <w:rFonts w:ascii="David" w:hAnsi="David" w:cs="David"/>
          <w:szCs w:val="24"/>
          <w:rtl/>
        </w:rPr>
      </w:pPr>
    </w:p>
    <w:p w14:paraId="59EBE37F" w14:textId="77777777" w:rsidR="00AF2936"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מכרז המסגרת הוא מכרז פומבי שבו נבחר יותר מספק אחד ("ספק מכרז המסגרת"). על פי תנאי המכרז, נציגי אגף התקציבים במשרד האוצר יפנו בכל עת שיצטרכו לספקי מכרז המסגרת וינהלו מולם </w:t>
      </w:r>
      <w:r w:rsidR="00737FBC" w:rsidRPr="00A66603">
        <w:rPr>
          <w:rFonts w:ascii="David" w:hAnsi="David" w:cs="David"/>
          <w:szCs w:val="24"/>
          <w:rtl/>
        </w:rPr>
        <w:t>הליך בחירה לטובת ביצוע עבודת ייעוץ ספציפית כמפורט בסעיף 12 להלן</w:t>
      </w:r>
      <w:r w:rsidRPr="00A66603">
        <w:rPr>
          <w:rFonts w:ascii="David" w:hAnsi="David" w:cs="David"/>
          <w:szCs w:val="24"/>
          <w:rtl/>
        </w:rPr>
        <w:t>.</w:t>
      </w:r>
    </w:p>
    <w:p w14:paraId="49836F61" w14:textId="77777777" w:rsidR="00AF2936" w:rsidRPr="00A66603" w:rsidRDefault="00AF2936" w:rsidP="00A66603">
      <w:pPr>
        <w:pStyle w:val="af5"/>
        <w:spacing w:line="360" w:lineRule="auto"/>
        <w:ind w:left="792"/>
        <w:rPr>
          <w:rFonts w:ascii="David" w:hAnsi="David" w:cs="David"/>
          <w:szCs w:val="24"/>
        </w:rPr>
      </w:pPr>
    </w:p>
    <w:p w14:paraId="5254B9D3" w14:textId="77777777" w:rsidR="00B85554" w:rsidRPr="00A66603" w:rsidRDefault="00B85554" w:rsidP="00A66603">
      <w:pPr>
        <w:pStyle w:val="af5"/>
        <w:numPr>
          <w:ilvl w:val="1"/>
          <w:numId w:val="36"/>
        </w:numPr>
        <w:spacing w:line="360" w:lineRule="auto"/>
        <w:rPr>
          <w:rFonts w:ascii="David" w:hAnsi="David" w:cs="David"/>
          <w:szCs w:val="24"/>
        </w:rPr>
      </w:pPr>
      <w:r w:rsidRPr="00A66603">
        <w:rPr>
          <w:rFonts w:ascii="David" w:hAnsi="David" w:cs="David"/>
          <w:szCs w:val="24"/>
          <w:rtl/>
        </w:rPr>
        <w:t>במסגרת מכרז המסגרת מבקש האגף לקבל הצעות בשלושה סלים נפרדים בהתאם לשירותי הייעוץ המפורטים להלן:</w:t>
      </w:r>
    </w:p>
    <w:p w14:paraId="1769A879" w14:textId="77777777" w:rsidR="00AF2936" w:rsidRPr="00A66603" w:rsidRDefault="00AF2936" w:rsidP="00A66603">
      <w:pPr>
        <w:pStyle w:val="af5"/>
        <w:spacing w:line="360" w:lineRule="auto"/>
        <w:rPr>
          <w:rFonts w:ascii="David" w:hAnsi="David" w:cs="David"/>
          <w:szCs w:val="24"/>
          <w:rtl/>
        </w:rPr>
      </w:pPr>
    </w:p>
    <w:p w14:paraId="4B70F51C" w14:textId="77777777"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zCs w:val="24"/>
          <w:u w:val="single"/>
          <w:rtl/>
        </w:rPr>
        <w:t>סל 1 - ייעוץ אסטרטגי</w:t>
      </w:r>
      <w:r w:rsidRPr="00A66603">
        <w:rPr>
          <w:rFonts w:ascii="David" w:hAnsi="David" w:cs="David"/>
          <w:szCs w:val="24"/>
          <w:rtl/>
        </w:rPr>
        <w:t xml:space="preserve"> – ייעוץ שמטרתו לשפר את ביצועי המשק הישראלי בכללותו או ענף ספציפי או גוף ממשלתי/ציבורי. ייעוץ בסל זה יכול לכלול אחד או יותר מאלה: הגדרת מטרות ויעדים ומדדים למשק/ענף/גוף, הכלים לשיפור העמידה ביעדיו ובמטרותיו, חסכון במשאבים מבלי לפגוע בתוצאותיו</w:t>
      </w:r>
      <w:r w:rsidR="00042E36" w:rsidRPr="00A66603">
        <w:rPr>
          <w:rFonts w:ascii="David" w:hAnsi="David" w:cs="David"/>
          <w:szCs w:val="24"/>
          <w:rtl/>
        </w:rPr>
        <w:t>,</w:t>
      </w:r>
      <w:r w:rsidRPr="00A66603">
        <w:rPr>
          <w:rFonts w:ascii="David" w:hAnsi="David" w:cs="David"/>
          <w:szCs w:val="24"/>
          <w:rtl/>
        </w:rPr>
        <w:t xml:space="preserve">בחינה והגדרה של המבנה של הענף/הגוף. </w:t>
      </w:r>
    </w:p>
    <w:p w14:paraId="47781421" w14:textId="77777777"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mallCaps/>
          <w:szCs w:val="24"/>
          <w:u w:val="single"/>
          <w:rtl/>
        </w:rPr>
        <w:t>סל 2 - ייעוץ כלכלי</w:t>
      </w:r>
      <w:r w:rsidRPr="00A66603">
        <w:rPr>
          <w:rFonts w:ascii="David" w:hAnsi="David" w:cs="David"/>
          <w:smallCaps/>
          <w:szCs w:val="24"/>
          <w:rtl/>
        </w:rPr>
        <w:t xml:space="preserve"> </w:t>
      </w:r>
      <w:r w:rsidRPr="00A66603">
        <w:rPr>
          <w:rFonts w:ascii="David" w:hAnsi="David" w:cs="David"/>
          <w:szCs w:val="24"/>
          <w:rtl/>
        </w:rPr>
        <w:t>–</w:t>
      </w:r>
      <w:r w:rsidRPr="00A66603">
        <w:rPr>
          <w:rFonts w:ascii="David" w:hAnsi="David" w:cs="David"/>
          <w:smallCaps/>
          <w:szCs w:val="24"/>
          <w:rtl/>
        </w:rPr>
        <w:t xml:space="preserve"> 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ובכלל זה – ניתוח כשלי השוק, חסמי כניסה לשוק, חוסר יעילות של שוק לרבות ניתוח עודף/גרעון היצרן/צרכן, היקפי סובסידיות וניתוחם לרבות הקצאת תשלומי העברה, ניתוח עלות תועלת של מדיניות/פרויקט, השפעות חיצוניות של סוגיות מדיניות שונות,</w:t>
      </w:r>
      <w:r w:rsidR="00AC7A20" w:rsidRPr="00A66603">
        <w:rPr>
          <w:rFonts w:ascii="David" w:hAnsi="David" w:cs="David"/>
          <w:szCs w:val="24"/>
          <w:rtl/>
        </w:rPr>
        <w:t xml:space="preserve"> ניתוח תכניות ואפקטיביות של מדיניות קיימת,</w:t>
      </w:r>
      <w:r w:rsidRPr="00A66603">
        <w:rPr>
          <w:rFonts w:ascii="David" w:hAnsi="David" w:cs="David"/>
          <w:szCs w:val="24"/>
          <w:rtl/>
        </w:rPr>
        <w:t xml:space="preserve"> פרויקטים: סוגיות מימוניות, ניתוח כלכלי של פרויקטים וחסכון אפשרי מהתכנון בפועל.</w:t>
      </w:r>
    </w:p>
    <w:p w14:paraId="64A91179" w14:textId="77777777" w:rsidR="00AF2936" w:rsidRPr="00A66603" w:rsidRDefault="00AF2936" w:rsidP="00A66603">
      <w:pPr>
        <w:pStyle w:val="af5"/>
        <w:spacing w:line="360" w:lineRule="auto"/>
        <w:ind w:left="1224"/>
        <w:rPr>
          <w:rFonts w:ascii="David" w:hAnsi="David" w:cs="David"/>
          <w:szCs w:val="24"/>
          <w:rtl/>
        </w:rPr>
      </w:pPr>
      <w:r w:rsidRPr="00A66603">
        <w:rPr>
          <w:rFonts w:ascii="David" w:hAnsi="David" w:cs="David"/>
          <w:szCs w:val="24"/>
          <w:rtl/>
        </w:rPr>
        <w:t xml:space="preserve"> </w:t>
      </w:r>
    </w:p>
    <w:p w14:paraId="451046D8" w14:textId="77777777" w:rsidR="00AF2936" w:rsidRPr="00A66603" w:rsidRDefault="00AF2936" w:rsidP="00A66603">
      <w:pPr>
        <w:pStyle w:val="af5"/>
        <w:numPr>
          <w:ilvl w:val="2"/>
          <w:numId w:val="36"/>
        </w:numPr>
        <w:spacing w:line="360" w:lineRule="auto"/>
        <w:rPr>
          <w:rFonts w:ascii="David" w:hAnsi="David" w:cs="David"/>
          <w:szCs w:val="24"/>
          <w:rtl/>
        </w:rPr>
      </w:pPr>
      <w:r w:rsidRPr="00A66603">
        <w:rPr>
          <w:rFonts w:ascii="David" w:hAnsi="David" w:cs="David"/>
          <w:b/>
          <w:bCs/>
          <w:szCs w:val="24"/>
          <w:u w:val="single"/>
          <w:rtl/>
        </w:rPr>
        <w:t>סל 3 - מידענות</w:t>
      </w:r>
      <w:r w:rsidRPr="00A66603">
        <w:rPr>
          <w:rFonts w:ascii="David" w:hAnsi="David" w:cs="David"/>
          <w:szCs w:val="24"/>
          <w:rtl/>
        </w:rPr>
        <w:t xml:space="preserve"> – שירותי מידענות בשני תחומים:</w:t>
      </w:r>
    </w:p>
    <w:p w14:paraId="1C7A97ED"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 xml:space="preserve">השוואות בין - לאומיות </w:t>
      </w:r>
      <w:r w:rsidRPr="00A66603">
        <w:rPr>
          <w:rFonts w:ascii="David" w:hAnsi="David" w:cs="David"/>
          <w:szCs w:val="24"/>
          <w:rtl/>
        </w:rPr>
        <w:t>סקירה של 3-10 מדינות, שיאושרו ע"י המזמין,</w:t>
      </w:r>
      <w:r w:rsidRPr="00A66603">
        <w:rPr>
          <w:rFonts w:ascii="David" w:hAnsi="David" w:cs="David"/>
          <w:szCs w:val="24"/>
        </w:rPr>
        <w:t xml:space="preserve"> </w:t>
      </w:r>
      <w:r w:rsidRPr="00A66603">
        <w:rPr>
          <w:rFonts w:ascii="David" w:hAnsi="David" w:cs="David"/>
          <w:szCs w:val="24"/>
          <w:rtl/>
        </w:rPr>
        <w:t xml:space="preserve">בנושאים שיפורטו בהזמנת העבודה. </w:t>
      </w:r>
    </w:p>
    <w:p w14:paraId="26230F34"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סקירת ספרות וחקיקה</w:t>
      </w:r>
      <w:r w:rsidRPr="00A66603">
        <w:rPr>
          <w:rFonts w:ascii="David" w:hAnsi="David" w:cs="David"/>
          <w:szCs w:val="24"/>
          <w:rtl/>
        </w:rPr>
        <w:t xml:space="preserve"> - תכלול מיפוי ותמצות של הספרות המקצועית או החקיקה (לרבות חקיקת משנה, החלטות ממשלה, פסיקה וכו') בתחום מסוים. </w:t>
      </w:r>
    </w:p>
    <w:p w14:paraId="2A0B08E5" w14:textId="77777777" w:rsidR="00AF2936" w:rsidRPr="00A66603" w:rsidRDefault="00AF2936" w:rsidP="00A66603">
      <w:pPr>
        <w:pStyle w:val="af5"/>
        <w:spacing w:line="360" w:lineRule="auto"/>
        <w:ind w:left="1224"/>
        <w:rPr>
          <w:rFonts w:ascii="David" w:hAnsi="David" w:cs="David"/>
          <w:szCs w:val="24"/>
        </w:rPr>
      </w:pPr>
    </w:p>
    <w:p w14:paraId="04610C37" w14:textId="77777777" w:rsidR="00AF2936" w:rsidRPr="00A66603" w:rsidRDefault="00AF2936" w:rsidP="00A66603">
      <w:pPr>
        <w:pStyle w:val="af5"/>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יעוץ שעתי - </w:t>
      </w: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במסגרת זו מבקש המזמין לקבל שירותים בשני תחומים – </w:t>
      </w:r>
    </w:p>
    <w:p w14:paraId="1A1E5759" w14:textId="77777777" w:rsidR="00AF2936" w:rsidRPr="00A66603" w:rsidRDefault="00AF2936" w:rsidP="00A66603">
      <w:pPr>
        <w:pStyle w:val="af5"/>
        <w:numPr>
          <w:ilvl w:val="3"/>
          <w:numId w:val="36"/>
        </w:numPr>
        <w:spacing w:line="360" w:lineRule="auto"/>
        <w:rPr>
          <w:rFonts w:ascii="David" w:hAnsi="David" w:cs="David"/>
          <w:b/>
          <w:bCs/>
          <w:szCs w:val="24"/>
          <w:u w:val="single"/>
          <w:rtl/>
        </w:rPr>
      </w:pPr>
      <w:r w:rsidRPr="00A66603">
        <w:rPr>
          <w:rFonts w:ascii="David" w:hAnsi="David" w:cs="David"/>
          <w:szCs w:val="24"/>
          <w:rtl/>
        </w:rPr>
        <w:lastRenderedPageBreak/>
        <w:t xml:space="preserve">יעוץ שעתי כלכלי – בתחומים המקצועיים שהוגדרו בסלים 1 ו-2. </w:t>
      </w:r>
    </w:p>
    <w:p w14:paraId="1909C21C" w14:textId="77777777" w:rsidR="00AF2936" w:rsidRPr="00A66603" w:rsidRDefault="00AF2936" w:rsidP="00A66603">
      <w:pPr>
        <w:pStyle w:val="af5"/>
        <w:numPr>
          <w:ilvl w:val="3"/>
          <w:numId w:val="36"/>
        </w:numPr>
        <w:spacing w:line="360" w:lineRule="auto"/>
        <w:rPr>
          <w:rFonts w:ascii="David" w:hAnsi="David" w:cs="David"/>
          <w:b/>
          <w:bCs/>
          <w:szCs w:val="24"/>
          <w:u w:val="single"/>
        </w:rPr>
      </w:pPr>
      <w:r w:rsidRPr="00A66603">
        <w:rPr>
          <w:rFonts w:ascii="David" w:hAnsi="David" w:cs="David"/>
          <w:szCs w:val="24"/>
          <w:rtl/>
        </w:rPr>
        <w:t xml:space="preserve">יעוץ שעתי מידענות – בתחומים המקצועיים שהוגדרו בסל 3. </w:t>
      </w:r>
    </w:p>
    <w:p w14:paraId="2668584E" w14:textId="77777777" w:rsidR="00AF2936" w:rsidRPr="00A66603" w:rsidRDefault="00AF2936" w:rsidP="00A66603">
      <w:pPr>
        <w:pStyle w:val="af5"/>
        <w:spacing w:line="360" w:lineRule="auto"/>
        <w:ind w:left="360"/>
        <w:rPr>
          <w:rFonts w:ascii="David" w:hAnsi="David" w:cs="David"/>
          <w:szCs w:val="24"/>
          <w:rtl/>
        </w:rPr>
      </w:pPr>
    </w:p>
    <w:p w14:paraId="0C1081A7" w14:textId="77777777" w:rsidR="00C128AD"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בכוונת המזמין לבחור עד </w:t>
      </w:r>
      <w:r w:rsidRPr="00A66603">
        <w:rPr>
          <w:rFonts w:ascii="David" w:hAnsi="David" w:cs="David"/>
          <w:smallCaps/>
          <w:szCs w:val="24"/>
          <w:rtl/>
        </w:rPr>
        <w:t>4 זוכים בכל סל למתן שירותי הייעוץ המפורטים לעיל. יודגש כי אין באמור להתחייב למספר הזוכים או להיקף העבודה. כן יובהר כי מציע רשאי להגיש הצעה לסל אחד בלבד או ליותר</w:t>
      </w:r>
      <w:r w:rsidRPr="00A66603">
        <w:rPr>
          <w:rFonts w:ascii="David" w:hAnsi="David" w:cs="David"/>
          <w:szCs w:val="24"/>
          <w:rtl/>
        </w:rPr>
        <w:t>.</w:t>
      </w:r>
    </w:p>
    <w:p w14:paraId="704AAAEC" w14:textId="77777777" w:rsidR="00C128AD" w:rsidRPr="00A66603" w:rsidRDefault="00C128AD" w:rsidP="00A66603">
      <w:pPr>
        <w:pStyle w:val="af5"/>
        <w:spacing w:line="360" w:lineRule="auto"/>
        <w:ind w:left="792"/>
        <w:rPr>
          <w:rFonts w:ascii="David" w:hAnsi="David" w:cs="David"/>
          <w:szCs w:val="24"/>
        </w:rPr>
      </w:pPr>
    </w:p>
    <w:p w14:paraId="7B8C15F8" w14:textId="77777777" w:rsidR="00C128AD" w:rsidRPr="00A66603" w:rsidRDefault="003051ED"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 xml:space="preserve">לאחר בחירת </w:t>
      </w:r>
      <w:r w:rsidR="00801079" w:rsidRPr="00A66603">
        <w:rPr>
          <w:rFonts w:ascii="David" w:hAnsi="David" w:cs="David"/>
          <w:smallCaps/>
          <w:szCs w:val="24"/>
          <w:rtl/>
        </w:rPr>
        <w:t>ספקי מכרז המסגרת</w:t>
      </w:r>
      <w:r w:rsidRPr="00A66603">
        <w:rPr>
          <w:rFonts w:ascii="David" w:hAnsi="David" w:cs="David"/>
          <w:smallCaps/>
          <w:szCs w:val="24"/>
          <w:rtl/>
        </w:rPr>
        <w:t>, צוות באגף התקציבים, אשר מעוניין לבצע עבודת ייעוץ</w:t>
      </w:r>
      <w:r w:rsidR="00A6336C" w:rsidRPr="00A66603">
        <w:rPr>
          <w:rFonts w:ascii="David" w:hAnsi="David" w:cs="David"/>
          <w:smallCaps/>
          <w:szCs w:val="24"/>
          <w:rtl/>
        </w:rPr>
        <w:t xml:space="preserve"> בהתאם לצורך</w:t>
      </w:r>
      <w:r w:rsidRPr="00A66603">
        <w:rPr>
          <w:rFonts w:ascii="David" w:hAnsi="David" w:cs="David"/>
          <w:smallCaps/>
          <w:szCs w:val="24"/>
          <w:rtl/>
        </w:rPr>
        <w:t xml:space="preserve">, </w:t>
      </w:r>
      <w:r w:rsidR="00A533DF" w:rsidRPr="00A66603">
        <w:rPr>
          <w:rFonts w:ascii="David" w:hAnsi="David" w:cs="David"/>
          <w:smallCaps/>
          <w:szCs w:val="24"/>
          <w:rtl/>
        </w:rPr>
        <w:t xml:space="preserve">יפנה בכתב לכל אחד </w:t>
      </w:r>
      <w:r w:rsidR="0081556E" w:rsidRPr="00A66603">
        <w:rPr>
          <w:rFonts w:ascii="David" w:hAnsi="David" w:cs="David"/>
          <w:smallCaps/>
          <w:szCs w:val="24"/>
          <w:rtl/>
        </w:rPr>
        <w:t>מספקי מכרז המסגרת בסל</w:t>
      </w:r>
      <w:r w:rsidR="00801079" w:rsidRPr="00A66603">
        <w:rPr>
          <w:rFonts w:ascii="David" w:hAnsi="David" w:cs="David"/>
          <w:smallCaps/>
          <w:szCs w:val="24"/>
          <w:rtl/>
        </w:rPr>
        <w:t xml:space="preserve"> הרלוונטי לעבודת הייעוץ המבוקשת, לטובת </w:t>
      </w:r>
      <w:r w:rsidRPr="00A66603">
        <w:rPr>
          <w:rFonts w:ascii="David" w:hAnsi="David" w:cs="David"/>
          <w:smallCaps/>
          <w:szCs w:val="24"/>
          <w:rtl/>
        </w:rPr>
        <w:t xml:space="preserve">קבלת </w:t>
      </w:r>
      <w:r w:rsidR="00125084" w:rsidRPr="00A66603">
        <w:rPr>
          <w:rFonts w:ascii="David" w:hAnsi="David" w:cs="David"/>
          <w:smallCaps/>
          <w:szCs w:val="24"/>
          <w:rtl/>
        </w:rPr>
        <w:t>הצעת עב</w:t>
      </w:r>
      <w:r w:rsidR="00A6336C" w:rsidRPr="00A66603">
        <w:rPr>
          <w:rFonts w:ascii="David" w:hAnsi="David" w:cs="David"/>
          <w:smallCaps/>
          <w:szCs w:val="24"/>
          <w:rtl/>
        </w:rPr>
        <w:t>ודה בתחום</w:t>
      </w:r>
      <w:r w:rsidR="00A533DF" w:rsidRPr="00A66603">
        <w:rPr>
          <w:rFonts w:ascii="David" w:hAnsi="David" w:cs="David"/>
          <w:smallCaps/>
          <w:szCs w:val="24"/>
          <w:rtl/>
        </w:rPr>
        <w:t>. הפניה תכלול בין היתר, הסבר על התחום המקצועי בו מבוקשת העבודה, פרוט של התוצרים המבוקשים במסגרת הפניה, היקף העבודה המבוקש וכן פרוט של אנשי הצוות הנדרשים לביצוע הייעוץ. יובהר כי המזמין שומר לעצמו את האפש</w:t>
      </w:r>
      <w:r w:rsidR="006251CC" w:rsidRPr="00A66603">
        <w:rPr>
          <w:rFonts w:ascii="David" w:hAnsi="David" w:cs="David"/>
          <w:smallCaps/>
          <w:szCs w:val="24"/>
          <w:rtl/>
        </w:rPr>
        <w:t>ר</w:t>
      </w:r>
      <w:r w:rsidR="00A533DF" w:rsidRPr="00A66603">
        <w:rPr>
          <w:rFonts w:ascii="David" w:hAnsi="David" w:cs="David"/>
          <w:smallCaps/>
          <w:szCs w:val="24"/>
          <w:rtl/>
        </w:rPr>
        <w:t>ות לדרוש במסגרת פניות ספציפיות דרישות מקצועיות ייחודיות הן בתחומי</w:t>
      </w:r>
      <w:r w:rsidR="006251CC" w:rsidRPr="00A66603">
        <w:rPr>
          <w:rFonts w:ascii="David" w:hAnsi="David" w:cs="David"/>
          <w:smallCaps/>
          <w:szCs w:val="24"/>
          <w:rtl/>
        </w:rPr>
        <w:t xml:space="preserve">ם והן בהרכב הצוות שיוצע. פרוט על אופן בחירת </w:t>
      </w:r>
      <w:r w:rsidR="007A654B" w:rsidRPr="00A66603">
        <w:rPr>
          <w:rFonts w:ascii="David" w:hAnsi="David" w:cs="David"/>
          <w:smallCaps/>
          <w:szCs w:val="24"/>
          <w:rtl/>
        </w:rPr>
        <w:t xml:space="preserve">הזוכה הנבחר בפניה מסוימת מפורט בסעיף 12 להלן. </w:t>
      </w:r>
      <w:r w:rsidR="00A533DF" w:rsidRPr="00A66603">
        <w:rPr>
          <w:rFonts w:ascii="David" w:hAnsi="David" w:cs="David"/>
          <w:smallCaps/>
          <w:szCs w:val="24"/>
          <w:rtl/>
        </w:rPr>
        <w:t xml:space="preserve"> </w:t>
      </w:r>
      <w:r w:rsidR="007A654B" w:rsidRPr="00A66603">
        <w:rPr>
          <w:rFonts w:ascii="David" w:hAnsi="David" w:cs="David"/>
          <w:smallCaps/>
          <w:szCs w:val="24"/>
          <w:rtl/>
        </w:rPr>
        <w:t xml:space="preserve">על כל ספקי מכרז המסגרת בסל הרלוונטי, להגיש הצעה כמענה לפניה </w:t>
      </w:r>
      <w:r w:rsidR="00A6336C" w:rsidRPr="00A66603">
        <w:rPr>
          <w:rFonts w:ascii="David" w:hAnsi="David" w:cs="David"/>
          <w:smallCaps/>
          <w:szCs w:val="24"/>
          <w:rtl/>
        </w:rPr>
        <w:t xml:space="preserve">שתכלול בין היתר את המתודולוגיה, </w:t>
      </w:r>
      <w:r w:rsidR="0081556E" w:rsidRPr="00A66603">
        <w:rPr>
          <w:rFonts w:ascii="David" w:hAnsi="David" w:cs="David"/>
          <w:smallCaps/>
          <w:szCs w:val="24"/>
          <w:rtl/>
        </w:rPr>
        <w:t xml:space="preserve">הצוות המוצע לביצוע העבודה, </w:t>
      </w:r>
      <w:r w:rsidR="00A6336C" w:rsidRPr="00A66603">
        <w:rPr>
          <w:rFonts w:ascii="David" w:hAnsi="David" w:cs="David"/>
          <w:smallCaps/>
          <w:szCs w:val="24"/>
          <w:rtl/>
        </w:rPr>
        <w:t>תמחור ההצעה</w:t>
      </w:r>
      <w:r w:rsidR="00000523" w:rsidRPr="00A66603">
        <w:rPr>
          <w:rFonts w:ascii="David" w:hAnsi="David" w:cs="David"/>
          <w:smallCaps/>
          <w:szCs w:val="24"/>
          <w:rtl/>
        </w:rPr>
        <w:t xml:space="preserve">, זמינות </w:t>
      </w:r>
      <w:r w:rsidR="0081556E" w:rsidRPr="00A66603">
        <w:rPr>
          <w:rFonts w:ascii="David" w:hAnsi="David" w:cs="David"/>
          <w:smallCaps/>
          <w:szCs w:val="24"/>
          <w:rtl/>
        </w:rPr>
        <w:t>המציע ו</w:t>
      </w:r>
      <w:r w:rsidRPr="00A66603">
        <w:rPr>
          <w:rFonts w:ascii="David" w:hAnsi="David" w:cs="David"/>
          <w:smallCaps/>
          <w:szCs w:val="24"/>
          <w:rtl/>
        </w:rPr>
        <w:t>ניסיו</w:t>
      </w:r>
      <w:r w:rsidR="0081556E" w:rsidRPr="00A66603">
        <w:rPr>
          <w:rFonts w:ascii="David" w:hAnsi="David" w:cs="David"/>
          <w:smallCaps/>
          <w:szCs w:val="24"/>
          <w:rtl/>
        </w:rPr>
        <w:t xml:space="preserve">נו </w:t>
      </w:r>
      <w:r w:rsidRPr="00A66603">
        <w:rPr>
          <w:rFonts w:ascii="David" w:hAnsi="David" w:cs="David"/>
          <w:smallCaps/>
          <w:szCs w:val="24"/>
          <w:rtl/>
        </w:rPr>
        <w:t>בתחום המבוקש</w:t>
      </w:r>
      <w:r w:rsidR="000D31D9" w:rsidRPr="00A66603">
        <w:rPr>
          <w:rFonts w:ascii="David" w:hAnsi="David" w:cs="David"/>
          <w:smallCaps/>
          <w:szCs w:val="24"/>
          <w:rtl/>
        </w:rPr>
        <w:t>.</w:t>
      </w:r>
      <w:r w:rsidR="00FC29FD" w:rsidRPr="00A66603">
        <w:rPr>
          <w:rFonts w:ascii="David" w:hAnsi="David" w:cs="David"/>
          <w:smallCaps/>
          <w:szCs w:val="24"/>
          <w:rtl/>
        </w:rPr>
        <w:t xml:space="preserve"> הבחירה של הזוכה תתבצע בהתאם לאמור </w:t>
      </w:r>
      <w:r w:rsidR="0081556E" w:rsidRPr="00A66603">
        <w:rPr>
          <w:rFonts w:ascii="David" w:hAnsi="David" w:cs="David"/>
          <w:smallCaps/>
          <w:szCs w:val="24"/>
          <w:rtl/>
        </w:rPr>
        <w:t xml:space="preserve">בסעיף </w:t>
      </w:r>
      <w:r w:rsidR="001A7A9A" w:rsidRPr="00A66603">
        <w:rPr>
          <w:rFonts w:ascii="David" w:hAnsi="David" w:cs="David"/>
          <w:smallCaps/>
          <w:szCs w:val="24"/>
          <w:rtl/>
        </w:rPr>
        <w:t>12</w:t>
      </w:r>
      <w:r w:rsidR="00FC29FD" w:rsidRPr="00A66603">
        <w:rPr>
          <w:rFonts w:ascii="David" w:hAnsi="David" w:cs="David"/>
          <w:smallCaps/>
          <w:szCs w:val="24"/>
          <w:rtl/>
        </w:rPr>
        <w:t>. יודגש כי אין באמור להתחייב לבחירת זוכה עבור כל פנייה.</w:t>
      </w:r>
    </w:p>
    <w:p w14:paraId="4833BD36" w14:textId="77777777" w:rsidR="00C128AD" w:rsidRPr="00A66603" w:rsidRDefault="00C128AD" w:rsidP="00A66603">
      <w:pPr>
        <w:pStyle w:val="af5"/>
        <w:spacing w:line="360" w:lineRule="auto"/>
        <w:rPr>
          <w:rFonts w:ascii="David" w:hAnsi="David" w:cs="David"/>
          <w:smallCaps/>
          <w:szCs w:val="24"/>
          <w:rtl/>
        </w:rPr>
      </w:pPr>
    </w:p>
    <w:p w14:paraId="03EE8CAC" w14:textId="77777777" w:rsidR="00C128AD" w:rsidRPr="00A66603" w:rsidRDefault="00AD228E"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פניה לקבלת שירותי ייעוץ שעתי כלכלי כאמור בסעיף 4.3.4.1 תבוצע לכל ספקי מכרז המסגרת של סלים 1 ו-2. פניה לקבלת שירותי יעוץ שעתי מידענות תבוצע לספקי מכרז מסגרת</w:t>
      </w:r>
      <w:r w:rsidR="00B3778B" w:rsidRPr="00A66603">
        <w:rPr>
          <w:rFonts w:ascii="David" w:hAnsi="David" w:cs="David"/>
          <w:smallCaps/>
          <w:szCs w:val="24"/>
          <w:rtl/>
        </w:rPr>
        <w:t xml:space="preserve"> בסל</w:t>
      </w:r>
      <w:r w:rsidRPr="00A66603">
        <w:rPr>
          <w:rFonts w:ascii="David" w:hAnsi="David" w:cs="David"/>
          <w:smallCaps/>
          <w:szCs w:val="24"/>
          <w:rtl/>
        </w:rPr>
        <w:t xml:space="preserve"> 3</w:t>
      </w:r>
      <w:r w:rsidR="00B3778B" w:rsidRPr="00A66603">
        <w:rPr>
          <w:rFonts w:ascii="David" w:hAnsi="David" w:cs="David"/>
          <w:smallCaps/>
          <w:szCs w:val="24"/>
          <w:rtl/>
        </w:rPr>
        <w:t xml:space="preserve"> בלבד</w:t>
      </w:r>
      <w:r w:rsidRPr="00A66603">
        <w:rPr>
          <w:rFonts w:ascii="David" w:hAnsi="David" w:cs="David"/>
          <w:smallCaps/>
          <w:szCs w:val="24"/>
          <w:rtl/>
        </w:rPr>
        <w:t xml:space="preserve">. </w:t>
      </w:r>
    </w:p>
    <w:p w14:paraId="719763F8" w14:textId="77777777" w:rsidR="00C128AD" w:rsidRPr="00A66603" w:rsidRDefault="00C128AD" w:rsidP="00A66603">
      <w:pPr>
        <w:pStyle w:val="af5"/>
        <w:spacing w:line="360" w:lineRule="auto"/>
        <w:rPr>
          <w:rFonts w:ascii="David" w:hAnsi="David" w:cs="David"/>
          <w:smallCaps/>
          <w:szCs w:val="24"/>
          <w:rtl/>
        </w:rPr>
      </w:pPr>
    </w:p>
    <w:p w14:paraId="57E317DB" w14:textId="77777777" w:rsidR="00DD26D4" w:rsidRPr="00A66603" w:rsidRDefault="00063AE0"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מתן שירותי יעו</w:t>
      </w:r>
      <w:r w:rsidR="00C930EA" w:rsidRPr="00A66603">
        <w:rPr>
          <w:rFonts w:ascii="David" w:hAnsi="David" w:cs="David"/>
          <w:smallCaps/>
          <w:szCs w:val="24"/>
          <w:rtl/>
        </w:rPr>
        <w:t>ץ</w:t>
      </w:r>
      <w:r w:rsidR="00DD26D4" w:rsidRPr="00A66603">
        <w:rPr>
          <w:rFonts w:ascii="David" w:hAnsi="David" w:cs="David"/>
          <w:smallCaps/>
          <w:szCs w:val="24"/>
          <w:rtl/>
        </w:rPr>
        <w:t xml:space="preserve"> </w:t>
      </w:r>
      <w:r w:rsidR="00C930EA" w:rsidRPr="00A66603">
        <w:rPr>
          <w:rFonts w:ascii="David" w:hAnsi="David" w:cs="David"/>
          <w:smallCaps/>
          <w:szCs w:val="24"/>
          <w:rtl/>
        </w:rPr>
        <w:t xml:space="preserve">עבור סלים 1, 2 ו-3 </w:t>
      </w:r>
      <w:r w:rsidR="00DD26D4" w:rsidRPr="00A66603">
        <w:rPr>
          <w:rFonts w:ascii="David" w:hAnsi="David" w:cs="David"/>
          <w:smallCaps/>
          <w:szCs w:val="24"/>
          <w:rtl/>
        </w:rPr>
        <w:t>יתומחרו במונחי תפוקות</w:t>
      </w:r>
      <w:r w:rsidR="00C930EA" w:rsidRPr="00A66603">
        <w:rPr>
          <w:rFonts w:ascii="David" w:hAnsi="David" w:cs="David"/>
          <w:smallCaps/>
          <w:szCs w:val="24"/>
          <w:rtl/>
        </w:rPr>
        <w:t>, כפי שיוגדר בפניה</w:t>
      </w:r>
      <w:r w:rsidR="00DD26D4" w:rsidRPr="00A66603">
        <w:rPr>
          <w:rFonts w:ascii="David" w:hAnsi="David" w:cs="David"/>
          <w:smallCaps/>
          <w:szCs w:val="24"/>
          <w:rtl/>
        </w:rPr>
        <w:t>. ייעוץ שעתי</w:t>
      </w:r>
      <w:r w:rsidR="00C930EA" w:rsidRPr="00A66603">
        <w:rPr>
          <w:rFonts w:ascii="David" w:hAnsi="David" w:cs="David"/>
          <w:smallCaps/>
          <w:szCs w:val="24"/>
          <w:rtl/>
        </w:rPr>
        <w:t xml:space="preserve">, כאמור בסעיף 4.3.4 </w:t>
      </w:r>
      <w:r w:rsidR="00DD26D4" w:rsidRPr="00A66603">
        <w:rPr>
          <w:rFonts w:ascii="David" w:hAnsi="David" w:cs="David"/>
          <w:smallCaps/>
          <w:szCs w:val="24"/>
          <w:rtl/>
        </w:rPr>
        <w:t>יתומחר במונחי שעות עבודה</w:t>
      </w:r>
      <w:r w:rsidR="00421F92" w:rsidRPr="00A66603">
        <w:rPr>
          <w:rFonts w:ascii="David" w:hAnsi="David" w:cs="David"/>
          <w:smallCaps/>
          <w:szCs w:val="24"/>
          <w:rtl/>
        </w:rPr>
        <w:t xml:space="preserve"> </w:t>
      </w:r>
      <w:r w:rsidR="00FF14AD" w:rsidRPr="00A66603">
        <w:rPr>
          <w:rFonts w:ascii="David" w:hAnsi="David" w:cs="David"/>
          <w:smallCaps/>
          <w:szCs w:val="24"/>
          <w:rtl/>
        </w:rPr>
        <w:t>בניכוי שיעור ההנחה ו</w:t>
      </w:r>
      <w:r w:rsidR="00421F92" w:rsidRPr="00A66603">
        <w:rPr>
          <w:rFonts w:ascii="David" w:hAnsi="David" w:cs="David"/>
          <w:smallCaps/>
          <w:szCs w:val="24"/>
          <w:rtl/>
        </w:rPr>
        <w:t>בהתאם להוראות תכ"מ 13.9.</w:t>
      </w:r>
      <w:r w:rsidR="00D61484" w:rsidRPr="00A66603">
        <w:rPr>
          <w:rFonts w:ascii="David" w:hAnsi="David" w:cs="David"/>
          <w:smallCaps/>
          <w:szCs w:val="24"/>
          <w:rtl/>
        </w:rPr>
        <w:t>0.</w:t>
      </w:r>
      <w:r w:rsidR="00421F92" w:rsidRPr="00A66603">
        <w:rPr>
          <w:rFonts w:ascii="David" w:hAnsi="David" w:cs="David"/>
          <w:smallCaps/>
          <w:szCs w:val="24"/>
          <w:rtl/>
        </w:rPr>
        <w:t>2</w:t>
      </w:r>
      <w:r w:rsidR="00C047D3" w:rsidRPr="00A66603">
        <w:rPr>
          <w:rFonts w:ascii="David" w:hAnsi="David" w:cs="David"/>
          <w:smallCaps/>
          <w:szCs w:val="24"/>
          <w:rtl/>
        </w:rPr>
        <w:t xml:space="preserve">, והכל כפי שיוגש על ידי המציעים במסגרת הצעתם למכרז זה. </w:t>
      </w:r>
    </w:p>
    <w:p w14:paraId="3E1702A7" w14:textId="77777777" w:rsidR="00460D2F" w:rsidRPr="00A66603" w:rsidRDefault="00460D2F" w:rsidP="00A66603">
      <w:pPr>
        <w:spacing w:after="200" w:line="360" w:lineRule="auto"/>
        <w:ind w:firstLine="360"/>
        <w:contextualSpacing/>
        <w:rPr>
          <w:rFonts w:ascii="David" w:hAnsi="David" w:cs="David"/>
          <w:b/>
          <w:bCs/>
          <w:smallCaps/>
          <w:szCs w:val="24"/>
          <w:u w:val="single"/>
          <w:rtl/>
        </w:rPr>
      </w:pPr>
    </w:p>
    <w:p w14:paraId="13CD8F32" w14:textId="77777777" w:rsidR="00751957" w:rsidRPr="00A66603" w:rsidRDefault="00751957" w:rsidP="00A66603">
      <w:pPr>
        <w:pStyle w:val="af5"/>
        <w:numPr>
          <w:ilvl w:val="0"/>
          <w:numId w:val="36"/>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פירוט סוגי המוצרים</w:t>
      </w:r>
      <w:r w:rsidR="00EA6E20" w:rsidRPr="00A66603">
        <w:rPr>
          <w:rFonts w:ascii="David" w:hAnsi="David" w:cs="David"/>
          <w:b/>
          <w:bCs/>
          <w:smallCaps/>
          <w:szCs w:val="24"/>
          <w:u w:val="single"/>
          <w:rtl/>
        </w:rPr>
        <w:t xml:space="preserve"> ומתכונת העבודה עם הזוכה הנבחר</w:t>
      </w:r>
      <w:r w:rsidR="005A0183" w:rsidRPr="00A66603">
        <w:rPr>
          <w:rFonts w:ascii="David" w:hAnsi="David" w:cs="David"/>
          <w:b/>
          <w:bCs/>
          <w:smallCaps/>
          <w:szCs w:val="24"/>
          <w:u w:val="single"/>
          <w:rtl/>
        </w:rPr>
        <w:t>:</w:t>
      </w:r>
    </w:p>
    <w:p w14:paraId="4FFB326D" w14:textId="77777777" w:rsidR="00751957" w:rsidRPr="00A66603" w:rsidRDefault="00751957" w:rsidP="00A66603">
      <w:pPr>
        <w:pStyle w:val="af5"/>
        <w:tabs>
          <w:tab w:val="left" w:pos="567"/>
          <w:tab w:val="left" w:pos="1134"/>
          <w:tab w:val="left" w:pos="1701"/>
          <w:tab w:val="left" w:pos="2268"/>
        </w:tabs>
        <w:spacing w:after="200" w:line="360" w:lineRule="auto"/>
        <w:ind w:left="360"/>
        <w:contextualSpacing/>
        <w:rPr>
          <w:rFonts w:ascii="David" w:hAnsi="David" w:cs="David"/>
          <w:szCs w:val="24"/>
        </w:rPr>
      </w:pPr>
      <w:r w:rsidRPr="00A66603">
        <w:rPr>
          <w:rFonts w:ascii="David" w:hAnsi="David" w:cs="David"/>
          <w:szCs w:val="24"/>
          <w:rtl/>
        </w:rPr>
        <w:t xml:space="preserve">להלן יפורטו השירותים המבוקשים מכל אחד </w:t>
      </w:r>
      <w:r w:rsidR="00EA6E20" w:rsidRPr="00A66603">
        <w:rPr>
          <w:rFonts w:ascii="David" w:hAnsi="David" w:cs="David"/>
          <w:szCs w:val="24"/>
          <w:rtl/>
        </w:rPr>
        <w:t xml:space="preserve">מסלי </w:t>
      </w:r>
      <w:r w:rsidRPr="00A66603">
        <w:rPr>
          <w:rFonts w:ascii="David" w:hAnsi="David" w:cs="David"/>
          <w:szCs w:val="24"/>
          <w:rtl/>
        </w:rPr>
        <w:t>הייעוץ</w:t>
      </w:r>
      <w:r w:rsidR="00EA6E20" w:rsidRPr="00A66603">
        <w:rPr>
          <w:rFonts w:ascii="David" w:hAnsi="David" w:cs="David"/>
          <w:szCs w:val="24"/>
          <w:rtl/>
        </w:rPr>
        <w:t xml:space="preserve"> ומתכונת העבודה מול הזוכה הנבחר</w:t>
      </w:r>
      <w:r w:rsidRPr="00A66603">
        <w:rPr>
          <w:rFonts w:ascii="David" w:hAnsi="David" w:cs="David"/>
          <w:szCs w:val="24"/>
          <w:rtl/>
        </w:rPr>
        <w:t>.</w:t>
      </w:r>
    </w:p>
    <w:p w14:paraId="72CA6174" w14:textId="77777777" w:rsidR="00751957" w:rsidRPr="00A66603" w:rsidRDefault="00EA6E20" w:rsidP="00A66603">
      <w:pPr>
        <w:pStyle w:val="af5"/>
        <w:numPr>
          <w:ilvl w:val="0"/>
          <w:numId w:val="35"/>
        </w:numPr>
        <w:spacing w:after="200" w:line="360" w:lineRule="auto"/>
        <w:contextualSpacing/>
        <w:rPr>
          <w:rFonts w:ascii="David" w:hAnsi="David" w:cs="David"/>
          <w:b/>
          <w:bCs/>
          <w:smallCaps/>
          <w:szCs w:val="24"/>
          <w:u w:val="single"/>
          <w:rtl/>
        </w:rPr>
      </w:pPr>
      <w:bookmarkStart w:id="16" w:name="_Ref386469505"/>
      <w:r w:rsidRPr="00A66603">
        <w:rPr>
          <w:rFonts w:ascii="David" w:hAnsi="David" w:cs="David"/>
          <w:b/>
          <w:bCs/>
          <w:smallCaps/>
          <w:szCs w:val="24"/>
          <w:u w:val="single"/>
          <w:rtl/>
        </w:rPr>
        <w:t xml:space="preserve">סל 1 - </w:t>
      </w:r>
      <w:r w:rsidR="00751957" w:rsidRPr="00A66603">
        <w:rPr>
          <w:rFonts w:ascii="David" w:hAnsi="David" w:cs="David"/>
          <w:b/>
          <w:bCs/>
          <w:smallCaps/>
          <w:szCs w:val="24"/>
          <w:u w:val="single"/>
          <w:rtl/>
        </w:rPr>
        <w:t>ייעוץ אסטרטגי</w:t>
      </w:r>
      <w:bookmarkEnd w:id="16"/>
    </w:p>
    <w:p w14:paraId="59098185" w14:textId="77777777" w:rsidR="00B42820"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ייעוץ בסל זה תוגבל לסכום של עד </w:t>
      </w:r>
      <w:r w:rsidR="004A6969" w:rsidRPr="00A66603">
        <w:rPr>
          <w:rFonts w:ascii="David" w:hAnsi="David" w:cs="David"/>
          <w:szCs w:val="24"/>
          <w:rtl/>
        </w:rPr>
        <w:t>2</w:t>
      </w:r>
      <w:r w:rsidR="00741598" w:rsidRPr="00A66603">
        <w:rPr>
          <w:rFonts w:ascii="David" w:hAnsi="David" w:cs="David"/>
          <w:szCs w:val="24"/>
          <w:rtl/>
        </w:rPr>
        <w:t>,000</w:t>
      </w:r>
      <w:r w:rsidR="00B61ED9" w:rsidRPr="00A66603">
        <w:rPr>
          <w:rFonts w:ascii="David" w:hAnsi="David" w:cs="David"/>
          <w:szCs w:val="24"/>
          <w:rtl/>
        </w:rPr>
        <w:t xml:space="preserve">,000 </w:t>
      </w:r>
      <w:r w:rsidR="00067EDA" w:rsidRPr="00A66603">
        <w:rPr>
          <w:rFonts w:ascii="David" w:hAnsi="David" w:cs="David"/>
          <w:szCs w:val="24"/>
          <w:rtl/>
        </w:rPr>
        <w:t xml:space="preserve">₪ </w:t>
      </w:r>
      <w:r w:rsidR="00E44821" w:rsidRPr="00A66603">
        <w:rPr>
          <w:rFonts w:ascii="David" w:hAnsi="David" w:cs="David"/>
          <w:szCs w:val="24"/>
          <w:rtl/>
        </w:rPr>
        <w:t xml:space="preserve">לא כולל מע"מ, </w:t>
      </w:r>
      <w:r w:rsidR="00A53F2F" w:rsidRPr="00A66603">
        <w:rPr>
          <w:rFonts w:ascii="David" w:hAnsi="David" w:cs="David"/>
          <w:szCs w:val="24"/>
          <w:rtl/>
        </w:rPr>
        <w:t>לכל הזמנת עבודה</w:t>
      </w:r>
      <w:r w:rsidR="00751957" w:rsidRPr="00A66603">
        <w:rPr>
          <w:rFonts w:ascii="David" w:hAnsi="David" w:cs="David"/>
          <w:szCs w:val="24"/>
          <w:rtl/>
        </w:rPr>
        <w:t xml:space="preserve"> בהתאם לפירוט בכל הזמנת עבודה. </w:t>
      </w:r>
      <w:r w:rsidR="00E44821" w:rsidRPr="00A66603">
        <w:rPr>
          <w:rFonts w:ascii="David" w:hAnsi="David" w:cs="David"/>
          <w:szCs w:val="24"/>
          <w:rtl/>
        </w:rPr>
        <w:t>המזמין יהיה רשאי לקבוע מגבלת סכום נמוכה יותר מהאמור, לעבודה ספציפית.</w:t>
      </w:r>
    </w:p>
    <w:p w14:paraId="5CBAB830" w14:textId="77777777" w:rsidR="00751957" w:rsidRPr="00A66603" w:rsidRDefault="00751957"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ייעוץ </w:t>
      </w:r>
      <w:r w:rsidR="00B3778B" w:rsidRPr="00A66603">
        <w:rPr>
          <w:rFonts w:ascii="David" w:hAnsi="David" w:cs="David"/>
          <w:szCs w:val="24"/>
          <w:rtl/>
        </w:rPr>
        <w:t xml:space="preserve">אסטרטגי </w:t>
      </w:r>
      <w:r w:rsidR="00557288" w:rsidRPr="00A66603">
        <w:rPr>
          <w:rFonts w:ascii="David" w:hAnsi="David" w:cs="David"/>
          <w:szCs w:val="24"/>
          <w:rtl/>
        </w:rPr>
        <w:t>יכול ש</w:t>
      </w:r>
      <w:r w:rsidRPr="00A66603">
        <w:rPr>
          <w:rFonts w:ascii="David" w:hAnsi="David" w:cs="David"/>
          <w:szCs w:val="24"/>
          <w:rtl/>
        </w:rPr>
        <w:t xml:space="preserve">יכלול את הנושאים הבאים, זאת מבלי לגרוע </w:t>
      </w:r>
      <w:r w:rsidR="00B3778B" w:rsidRPr="00A66603">
        <w:rPr>
          <w:rFonts w:ascii="David" w:hAnsi="David" w:cs="David"/>
          <w:szCs w:val="24"/>
          <w:rtl/>
        </w:rPr>
        <w:t xml:space="preserve">מזכות </w:t>
      </w:r>
      <w:r w:rsidRPr="00A66603">
        <w:rPr>
          <w:rFonts w:ascii="David" w:hAnsi="David" w:cs="David"/>
          <w:szCs w:val="24"/>
          <w:rtl/>
        </w:rPr>
        <w:t>המזמין לבצע רק חלק מהמפורט בהמשך ואף להוסיף נושאים נוספים:</w:t>
      </w:r>
    </w:p>
    <w:p w14:paraId="0238E05C"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 xml:space="preserve">שלב א'- בחינה, מיפוי, </w:t>
      </w:r>
      <w:r w:rsidR="001E6156" w:rsidRPr="00A66603">
        <w:rPr>
          <w:rFonts w:ascii="David" w:hAnsi="David" w:cs="David"/>
          <w:b/>
          <w:bCs/>
          <w:smallCaps/>
          <w:szCs w:val="24"/>
          <w:u w:val="single"/>
          <w:rtl/>
        </w:rPr>
        <w:t>אפיון</w:t>
      </w:r>
      <w:r w:rsidRPr="00A66603">
        <w:rPr>
          <w:rFonts w:ascii="David" w:hAnsi="David" w:cs="David"/>
          <w:b/>
          <w:bCs/>
          <w:smallCaps/>
          <w:szCs w:val="24"/>
          <w:u w:val="single"/>
          <w:rtl/>
        </w:rPr>
        <w:t xml:space="preserve">, ניתוח והערכה של </w:t>
      </w:r>
      <w:r w:rsidR="00EA6E20" w:rsidRPr="00A66603">
        <w:rPr>
          <w:rFonts w:ascii="David" w:hAnsi="David" w:cs="David"/>
          <w:b/>
          <w:bCs/>
          <w:szCs w:val="24"/>
          <w:u w:val="single"/>
          <w:rtl/>
        </w:rPr>
        <w:t>המשק הישראלי בכללותו או ענף ספציפי או גוף ממשלתי/ציבורי</w:t>
      </w:r>
      <w:r w:rsidR="00EA6E20" w:rsidRPr="00A66603" w:rsidDel="00EA6E20">
        <w:rPr>
          <w:rFonts w:ascii="David" w:hAnsi="David" w:cs="David"/>
          <w:b/>
          <w:bCs/>
          <w:smallCaps/>
          <w:szCs w:val="24"/>
          <w:u w:val="single"/>
          <w:rtl/>
        </w:rPr>
        <w:t xml:space="preserve"> </w:t>
      </w:r>
      <w:r w:rsidR="00EA6E20" w:rsidRPr="00A66603">
        <w:rPr>
          <w:rFonts w:ascii="David" w:hAnsi="David" w:cs="David"/>
          <w:b/>
          <w:bCs/>
          <w:smallCaps/>
          <w:szCs w:val="24"/>
          <w:u w:val="single"/>
          <w:rtl/>
        </w:rPr>
        <w:t>או תחום מקצועי</w:t>
      </w:r>
      <w:r w:rsidR="00A5258B" w:rsidRPr="00A66603">
        <w:rPr>
          <w:rFonts w:ascii="David" w:hAnsi="David" w:cs="David"/>
          <w:b/>
          <w:bCs/>
          <w:smallCaps/>
          <w:szCs w:val="24"/>
          <w:u w:val="single"/>
          <w:rtl/>
        </w:rPr>
        <w:t xml:space="preserve"> </w:t>
      </w:r>
      <w:r w:rsidRPr="00A66603">
        <w:rPr>
          <w:rFonts w:ascii="David" w:hAnsi="David" w:cs="David"/>
          <w:smallCaps/>
          <w:szCs w:val="24"/>
          <w:u w:val="single"/>
          <w:rtl/>
        </w:rPr>
        <w:t>(להלן</w:t>
      </w:r>
      <w:r w:rsidRPr="00A66603">
        <w:rPr>
          <w:rFonts w:ascii="David" w:hAnsi="David" w:cs="David"/>
          <w:b/>
          <w:bCs/>
          <w:smallCaps/>
          <w:szCs w:val="24"/>
          <w:u w:val="single"/>
          <w:rtl/>
        </w:rPr>
        <w:t xml:space="preserve"> – גוף או </w:t>
      </w:r>
      <w:r w:rsidR="007F6439" w:rsidRPr="00A66603">
        <w:rPr>
          <w:rFonts w:ascii="David" w:hAnsi="David" w:cs="David"/>
          <w:b/>
          <w:bCs/>
          <w:smallCaps/>
          <w:szCs w:val="24"/>
          <w:u w:val="single"/>
          <w:rtl/>
        </w:rPr>
        <w:t>תחום</w:t>
      </w:r>
      <w:r w:rsidRPr="00A66603">
        <w:rPr>
          <w:rFonts w:ascii="David" w:hAnsi="David" w:cs="David"/>
          <w:smallCaps/>
          <w:szCs w:val="24"/>
          <w:u w:val="single"/>
          <w:rtl/>
        </w:rPr>
        <w:t>).</w:t>
      </w:r>
    </w:p>
    <w:p w14:paraId="5B03D182" w14:textId="77777777" w:rsidR="00751957" w:rsidRPr="00A66603" w:rsidRDefault="00751957" w:rsidP="00A66603">
      <w:pPr>
        <w:spacing w:line="360" w:lineRule="auto"/>
        <w:ind w:left="720"/>
        <w:contextualSpacing/>
        <w:rPr>
          <w:rFonts w:ascii="David" w:hAnsi="David" w:cs="David"/>
          <w:szCs w:val="24"/>
        </w:rPr>
      </w:pPr>
      <w:r w:rsidRPr="00A66603">
        <w:rPr>
          <w:rFonts w:ascii="David" w:hAnsi="David" w:cs="David"/>
          <w:szCs w:val="24"/>
          <w:rtl/>
        </w:rPr>
        <w:lastRenderedPageBreak/>
        <w:t>ביצוע אבחון מערכתי ומיון של נושאים ותחומים בעלי פוטנציאל להתייעלות מערכתית בגוף, לשיפור תפוקות, לרבות מתן המלצות, עריכת בדיקות כלכליות, תמחור משימות, גיבוש מודלים מתודולוגיים וארגוניים ומטריצות סיכונים לשילובן בתעדוף המשימות.</w:t>
      </w:r>
    </w:p>
    <w:p w14:paraId="3C8948E3" w14:textId="77777777" w:rsidR="00751957" w:rsidRPr="00A66603" w:rsidRDefault="00751957" w:rsidP="00A66603">
      <w:pPr>
        <w:pStyle w:val="af5"/>
        <w:numPr>
          <w:ilvl w:val="2"/>
          <w:numId w:val="35"/>
        </w:numPr>
        <w:spacing w:after="200" w:line="360" w:lineRule="auto"/>
        <w:ind w:left="1791" w:hanging="425"/>
        <w:contextualSpacing/>
        <w:rPr>
          <w:rFonts w:ascii="David" w:hAnsi="David" w:cs="David"/>
          <w:b/>
          <w:bCs/>
          <w:smallCaps/>
          <w:szCs w:val="24"/>
          <w:u w:val="single"/>
        </w:rPr>
      </w:pPr>
      <w:r w:rsidRPr="00A66603">
        <w:rPr>
          <w:rFonts w:ascii="David" w:hAnsi="David" w:cs="David"/>
          <w:b/>
          <w:bCs/>
          <w:smallCaps/>
          <w:szCs w:val="24"/>
          <w:u w:val="single"/>
          <w:rtl/>
        </w:rPr>
        <w:t xml:space="preserve">בחינה, מיפוי, אפיון, ניתוח והערכה של </w:t>
      </w:r>
      <w:r w:rsidR="007F6439" w:rsidRPr="00A66603">
        <w:rPr>
          <w:rFonts w:ascii="David" w:hAnsi="David" w:cs="David"/>
          <w:b/>
          <w:bCs/>
          <w:smallCaps/>
          <w:szCs w:val="24"/>
          <w:u w:val="single"/>
          <w:rtl/>
        </w:rPr>
        <w:t xml:space="preserve">גוף או תחום </w:t>
      </w:r>
      <w:r w:rsidRPr="00A66603">
        <w:rPr>
          <w:rFonts w:ascii="David" w:hAnsi="David" w:cs="David"/>
          <w:b/>
          <w:bCs/>
          <w:smallCaps/>
          <w:szCs w:val="24"/>
          <w:u w:val="single"/>
          <w:rtl/>
        </w:rPr>
        <w:t>לרבות בחינת תהליכים</w:t>
      </w:r>
      <w:r w:rsidR="007F6439" w:rsidRPr="00A66603">
        <w:rPr>
          <w:rFonts w:ascii="David" w:hAnsi="David" w:cs="David"/>
          <w:b/>
          <w:bCs/>
          <w:smallCaps/>
          <w:szCs w:val="24"/>
          <w:u w:val="single"/>
          <w:rtl/>
        </w:rPr>
        <w:t xml:space="preserve"> בהווה</w:t>
      </w:r>
      <w:r w:rsidRPr="00A66603">
        <w:rPr>
          <w:rFonts w:ascii="David" w:hAnsi="David" w:cs="David"/>
          <w:b/>
          <w:bCs/>
          <w:smallCaps/>
          <w:szCs w:val="24"/>
          <w:u w:val="single"/>
          <w:rtl/>
        </w:rPr>
        <w:t xml:space="preserve"> </w:t>
      </w:r>
      <w:r w:rsidR="007F6439" w:rsidRPr="00A66603">
        <w:rPr>
          <w:rFonts w:ascii="David" w:hAnsi="David" w:cs="David"/>
          <w:b/>
          <w:bCs/>
          <w:smallCaps/>
          <w:szCs w:val="24"/>
          <w:u w:val="single"/>
          <w:rtl/>
        </w:rPr>
        <w:t>ו</w:t>
      </w:r>
      <w:r w:rsidRPr="00A66603">
        <w:rPr>
          <w:rFonts w:ascii="David" w:hAnsi="David" w:cs="David"/>
          <w:b/>
          <w:bCs/>
          <w:smallCaps/>
          <w:szCs w:val="24"/>
          <w:u w:val="single"/>
          <w:rtl/>
        </w:rPr>
        <w:t>בעבר.</w:t>
      </w:r>
    </w:p>
    <w:p w14:paraId="79BE0314" w14:textId="77777777" w:rsidR="00751957" w:rsidRPr="00A66603" w:rsidRDefault="00751957" w:rsidP="00A66603">
      <w:pPr>
        <w:pStyle w:val="af5"/>
        <w:spacing w:before="240" w:after="120" w:line="360" w:lineRule="auto"/>
        <w:ind w:left="1780"/>
        <w:outlineLvl w:val="0"/>
        <w:rPr>
          <w:rFonts w:ascii="David" w:hAnsi="David" w:cs="David"/>
          <w:szCs w:val="24"/>
        </w:rPr>
      </w:pPr>
      <w:r w:rsidRPr="00A66603">
        <w:rPr>
          <w:rFonts w:ascii="David" w:hAnsi="David" w:cs="David"/>
          <w:szCs w:val="24"/>
          <w:rtl/>
        </w:rPr>
        <w:t xml:space="preserve">מיפוי של תהליכים עכשוויים וקודמים שבוצעו לשיפור וייעול </w:t>
      </w:r>
      <w:r w:rsidR="007F6439" w:rsidRPr="00A66603">
        <w:rPr>
          <w:rFonts w:ascii="David" w:hAnsi="David" w:cs="David"/>
          <w:szCs w:val="24"/>
          <w:rtl/>
        </w:rPr>
        <w:t xml:space="preserve">הגוף או התחום </w:t>
      </w:r>
      <w:r w:rsidRPr="00A66603">
        <w:rPr>
          <w:rFonts w:ascii="David" w:hAnsi="David" w:cs="David"/>
          <w:szCs w:val="24"/>
          <w:rtl/>
        </w:rPr>
        <w:t>בין אם יושמו במלואם או בחלקם ובין אם לא יושמו כלל בשני העשורים האחרונים לרבות בחינת כל ניירות העמדה,</w:t>
      </w:r>
      <w:r w:rsidRPr="00A66603">
        <w:rPr>
          <w:rFonts w:ascii="David" w:hAnsi="David" w:cs="David"/>
          <w:szCs w:val="24"/>
        </w:rPr>
        <w:t xml:space="preserve"> </w:t>
      </w:r>
      <w:r w:rsidRPr="00A66603">
        <w:rPr>
          <w:rFonts w:ascii="David" w:hAnsi="David" w:cs="David"/>
          <w:szCs w:val="24"/>
          <w:rtl/>
        </w:rPr>
        <w:t>הצעות חוק, ועדות, מאמרים, פורומים שעסקו בחסמי</w:t>
      </w:r>
      <w:r w:rsidR="007F6439" w:rsidRPr="00A66603">
        <w:rPr>
          <w:rFonts w:ascii="David" w:hAnsi="David" w:cs="David"/>
          <w:szCs w:val="24"/>
          <w:rtl/>
        </w:rPr>
        <w:t>ם</w:t>
      </w:r>
      <w:r w:rsidRPr="00A66603">
        <w:rPr>
          <w:rFonts w:ascii="David" w:hAnsi="David" w:cs="David"/>
          <w:szCs w:val="24"/>
          <w:rtl/>
        </w:rPr>
        <w:t xml:space="preserve"> / כשלי</w:t>
      </w:r>
      <w:r w:rsidR="007F6439" w:rsidRPr="00A66603">
        <w:rPr>
          <w:rFonts w:ascii="David" w:hAnsi="David" w:cs="David"/>
          <w:szCs w:val="24"/>
          <w:rtl/>
        </w:rPr>
        <w:t>ם</w:t>
      </w:r>
      <w:r w:rsidRPr="00A66603">
        <w:rPr>
          <w:rFonts w:ascii="David" w:hAnsi="David" w:cs="David"/>
          <w:szCs w:val="24"/>
          <w:rtl/>
        </w:rPr>
        <w:t xml:space="preserve"> / ובכללם בחסמים / כשלים / </w:t>
      </w:r>
      <w:r w:rsidR="007F6439" w:rsidRPr="00A66603">
        <w:rPr>
          <w:rFonts w:ascii="David" w:hAnsi="David" w:cs="David"/>
          <w:szCs w:val="24"/>
          <w:rtl/>
        </w:rPr>
        <w:t>ו</w:t>
      </w:r>
      <w:r w:rsidRPr="00A66603">
        <w:rPr>
          <w:rFonts w:ascii="David" w:hAnsi="David" w:cs="David"/>
          <w:szCs w:val="24"/>
          <w:rtl/>
        </w:rPr>
        <w:t>מגבלות טכנולוגיות והצעות לפתרונם</w:t>
      </w:r>
      <w:r w:rsidR="00F66E67" w:rsidRPr="00A66603">
        <w:rPr>
          <w:rFonts w:ascii="David" w:hAnsi="David" w:cs="David"/>
          <w:szCs w:val="24"/>
          <w:rtl/>
        </w:rPr>
        <w:t>, לרבות ביצוע ראיונות עם גורמים רלוונטיים</w:t>
      </w:r>
      <w:r w:rsidRPr="00A66603">
        <w:rPr>
          <w:rFonts w:ascii="David" w:hAnsi="David" w:cs="David"/>
          <w:szCs w:val="24"/>
          <w:rtl/>
        </w:rPr>
        <w:t xml:space="preserve">. </w:t>
      </w:r>
    </w:p>
    <w:p w14:paraId="09891593"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מיפוי, אפיון וניתוח המצב הקיים, לרבות:</w:t>
      </w:r>
    </w:p>
    <w:p w14:paraId="6B0D4CE4"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מיפוי </w:t>
      </w:r>
      <w:r w:rsidR="0034198D" w:rsidRPr="00A66603">
        <w:rPr>
          <w:rFonts w:ascii="David" w:hAnsi="David" w:cs="David"/>
          <w:smallCaps/>
          <w:szCs w:val="24"/>
          <w:rtl/>
        </w:rPr>
        <w:t>ו</w:t>
      </w:r>
      <w:r w:rsidRPr="00A66603">
        <w:rPr>
          <w:rFonts w:ascii="David" w:hAnsi="David" w:cs="David"/>
          <w:smallCaps/>
          <w:szCs w:val="24"/>
          <w:rtl/>
        </w:rPr>
        <w:t>ניתוח המבנה הארגוני הקיים, תהליכי עבודה ראשיים, יחסי הגומלין בין בתוך הגוף וכלפי חוץ, כוח אדם, משאבים, מחשוב וטכנולוגיה, תפוקות, רמת שירות וכיו"ב. האפיון יכלול את הנתונים האיכותיים והכמותיים הרלבנטיים. כמו כן, המיפוי יכלול את הצגת הסוגיות המרכזיות (לרבות התייחסות לחוזקות,</w:t>
      </w:r>
      <w:r w:rsidRPr="00A66603">
        <w:rPr>
          <w:rFonts w:ascii="David" w:hAnsi="David" w:cs="David"/>
          <w:smallCaps/>
          <w:szCs w:val="24"/>
        </w:rPr>
        <w:t xml:space="preserve"> </w:t>
      </w:r>
      <w:r w:rsidRPr="00A66603">
        <w:rPr>
          <w:rFonts w:ascii="David" w:hAnsi="David" w:cs="David"/>
          <w:smallCaps/>
          <w:szCs w:val="24"/>
          <w:rtl/>
        </w:rPr>
        <w:t>חולשות הזדמנויות וחסמים)</w:t>
      </w:r>
      <w:r w:rsidR="000C024A" w:rsidRPr="00A66603">
        <w:rPr>
          <w:rFonts w:ascii="David" w:hAnsi="David" w:cs="David"/>
          <w:smallCaps/>
          <w:szCs w:val="24"/>
          <w:rtl/>
        </w:rPr>
        <w:t xml:space="preserve"> וכן נקודות מרכזיות להתייעלות</w:t>
      </w:r>
      <w:r w:rsidRPr="00A66603">
        <w:rPr>
          <w:rFonts w:ascii="David" w:hAnsi="David" w:cs="David"/>
          <w:smallCaps/>
          <w:szCs w:val="24"/>
          <w:rtl/>
        </w:rPr>
        <w:t>.</w:t>
      </w:r>
      <w:r w:rsidR="005B3325" w:rsidRPr="00A66603">
        <w:rPr>
          <w:rFonts w:ascii="David" w:hAnsi="David" w:cs="David"/>
          <w:smallCaps/>
          <w:szCs w:val="24"/>
          <w:rtl/>
        </w:rPr>
        <w:t xml:space="preserve"> </w:t>
      </w:r>
    </w:p>
    <w:p w14:paraId="784BB246"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סטטיסטי ושימוש במדדים לצורך הערכת התפוקות והתשומות בגוף הנבדק. לרבות התייחסות למדדים קיימים ומקובלים בעולם</w:t>
      </w:r>
      <w:r w:rsidR="005B3325" w:rsidRPr="00A66603">
        <w:rPr>
          <w:rFonts w:ascii="David" w:hAnsi="David" w:cs="David"/>
          <w:smallCaps/>
          <w:szCs w:val="24"/>
          <w:rtl/>
        </w:rPr>
        <w:t xml:space="preserve"> ובגופים דומים</w:t>
      </w:r>
      <w:r w:rsidR="00F10F42" w:rsidRPr="00A66603">
        <w:rPr>
          <w:rFonts w:ascii="David" w:hAnsi="David" w:cs="David"/>
          <w:smallCaps/>
          <w:szCs w:val="24"/>
          <w:rtl/>
        </w:rPr>
        <w:t xml:space="preserve"> וכן  למדדי התייעלות והערכת עבודת ותפוקות הגוף הנבדק.</w:t>
      </w:r>
    </w:p>
    <w:p w14:paraId="0B03138E"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מנגנוני העבודה, מיפוי מנגנוני העבודה, שירות הלקוחות במידה ויש, הערכת יעילות הגוף, תהליכי העבודה,</w:t>
      </w:r>
      <w:r w:rsidR="001C7EA8" w:rsidRPr="00A66603">
        <w:rPr>
          <w:rFonts w:ascii="David" w:hAnsi="David" w:cs="David"/>
          <w:smallCaps/>
          <w:szCs w:val="24"/>
          <w:rtl/>
        </w:rPr>
        <w:t xml:space="preserve"> </w:t>
      </w:r>
      <w:r w:rsidRPr="00A66603">
        <w:rPr>
          <w:rFonts w:ascii="David" w:hAnsi="David" w:cs="David"/>
          <w:smallCaps/>
          <w:szCs w:val="24"/>
          <w:rtl/>
        </w:rPr>
        <w:t>תשתיות המחשוב שבה</w:t>
      </w:r>
      <w:r w:rsidRPr="00A66603">
        <w:rPr>
          <w:rFonts w:ascii="David" w:hAnsi="David" w:cs="David"/>
          <w:smallCaps/>
          <w:szCs w:val="24"/>
        </w:rPr>
        <w:t xml:space="preserve"> </w:t>
      </w:r>
      <w:r w:rsidRPr="00A66603">
        <w:rPr>
          <w:rFonts w:ascii="David" w:hAnsi="David" w:cs="David"/>
          <w:smallCaps/>
          <w:szCs w:val="24"/>
          <w:rtl/>
        </w:rPr>
        <w:t>ועוד. ניתוח מנגנוני העבודה יכללו בין היתר איסוף נתונים סטטיסטיים ועיבודים לרבות השוואות לעולם ל"</w:t>
      </w:r>
      <w:r w:rsidRPr="00A66603">
        <w:rPr>
          <w:rFonts w:ascii="David" w:hAnsi="David" w:cs="David"/>
          <w:smallCaps/>
          <w:szCs w:val="24"/>
        </w:rPr>
        <w:t>Best Practices</w:t>
      </w:r>
      <w:r w:rsidRPr="00A66603">
        <w:rPr>
          <w:rFonts w:ascii="David" w:hAnsi="David" w:cs="David"/>
          <w:smallCaps/>
          <w:szCs w:val="24"/>
          <w:rtl/>
        </w:rPr>
        <w:t xml:space="preserve">". </w:t>
      </w:r>
    </w:p>
    <w:p w14:paraId="1011E643"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בחינת השפעת עבודת הגוף על מדדים כלכליים בין לאומיים, במידת האפשר, לרבות מדדי </w:t>
      </w:r>
      <w:r w:rsidRPr="00A66603">
        <w:rPr>
          <w:rFonts w:ascii="David" w:hAnsi="David" w:cs="David"/>
          <w:smallCaps/>
          <w:szCs w:val="24"/>
        </w:rPr>
        <w:t>Doing business</w:t>
      </w:r>
      <w:r w:rsidRPr="00A66603">
        <w:rPr>
          <w:rFonts w:ascii="David" w:hAnsi="David" w:cs="David"/>
          <w:smallCaps/>
          <w:szCs w:val="24"/>
          <w:rtl/>
        </w:rPr>
        <w:t xml:space="preserve">, מדדי ה </w:t>
      </w:r>
      <w:r w:rsidRPr="00A66603">
        <w:rPr>
          <w:rFonts w:ascii="David" w:hAnsi="David" w:cs="David"/>
          <w:smallCaps/>
          <w:szCs w:val="24"/>
        </w:rPr>
        <w:t>OECD</w:t>
      </w:r>
      <w:r w:rsidRPr="00A66603">
        <w:rPr>
          <w:rFonts w:ascii="David" w:hAnsi="David" w:cs="David"/>
          <w:smallCaps/>
          <w:szCs w:val="24"/>
          <w:rtl/>
        </w:rPr>
        <w:t xml:space="preserve">, השפעה על התוצר, הצמיחה, האבטלה, צמצום הפערים, </w:t>
      </w:r>
      <w:r w:rsidR="001C4FFD" w:rsidRPr="00A66603">
        <w:rPr>
          <w:rFonts w:ascii="David" w:hAnsi="David" w:cs="David"/>
          <w:smallCaps/>
          <w:szCs w:val="24"/>
          <w:rtl/>
        </w:rPr>
        <w:t>שוויון</w:t>
      </w:r>
      <w:r w:rsidRPr="00A66603">
        <w:rPr>
          <w:rFonts w:ascii="David" w:hAnsi="David" w:cs="David"/>
          <w:smallCaps/>
          <w:szCs w:val="24"/>
          <w:rtl/>
        </w:rPr>
        <w:t xml:space="preserve"> הזדמנויות וכו' כל זאת בכפוף לחזון, מטרות ויעדי האגף כמוגדרים לעיל.</w:t>
      </w:r>
    </w:p>
    <w:p w14:paraId="19BB4A3F"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תהליכים המהווים שירות לעסקים ו/או מדדים המופיעים במדד</w:t>
      </w:r>
      <w:r w:rsidRPr="00A66603">
        <w:rPr>
          <w:rFonts w:ascii="David" w:hAnsi="David" w:cs="David"/>
          <w:smallCaps/>
          <w:szCs w:val="24"/>
        </w:rPr>
        <w:t>Doing business</w:t>
      </w:r>
      <w:r w:rsidR="001C4FFD" w:rsidRPr="00A66603">
        <w:rPr>
          <w:rFonts w:ascii="David" w:hAnsi="David" w:cs="David"/>
          <w:smallCaps/>
          <w:szCs w:val="24"/>
        </w:rPr>
        <w:t xml:space="preserve"> </w:t>
      </w:r>
      <w:r w:rsidRPr="00A66603">
        <w:rPr>
          <w:rFonts w:ascii="David" w:hAnsi="David" w:cs="David"/>
          <w:smallCaps/>
          <w:szCs w:val="24"/>
          <w:rtl/>
        </w:rPr>
        <w:t xml:space="preserve"> לרבות תהליכים לפתיחת עסק, להגשת דו"חות ולביצוע ביקורות מול עסקים.</w:t>
      </w:r>
    </w:p>
    <w:p w14:paraId="411C0550"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בתום שלב זה יוגש דוח אשר יכלול את הפרטים האמורים לעיל</w:t>
      </w:r>
      <w:r w:rsidR="00C36B21" w:rsidRPr="00A66603">
        <w:rPr>
          <w:rFonts w:ascii="David" w:hAnsi="David" w:cs="David"/>
          <w:smallCaps/>
          <w:szCs w:val="24"/>
          <w:rtl/>
        </w:rPr>
        <w:t xml:space="preserve"> בהתאם לתכולת העבודה שנדרשה במסגרת הליך הפניה</w:t>
      </w:r>
      <w:r w:rsidRPr="00A66603">
        <w:rPr>
          <w:rFonts w:ascii="David" w:hAnsi="David" w:cs="David"/>
          <w:smallCaps/>
          <w:szCs w:val="24"/>
          <w:rtl/>
        </w:rPr>
        <w:t>. כמו כן, הדוח יכלול מיפוי מפורט ומסכם למצב הקיים,</w:t>
      </w:r>
      <w:r w:rsidRPr="00A66603">
        <w:rPr>
          <w:rFonts w:ascii="David" w:hAnsi="David" w:cs="David"/>
          <w:smallCaps/>
          <w:szCs w:val="24"/>
        </w:rPr>
        <w:t xml:space="preserve"> </w:t>
      </w:r>
      <w:r w:rsidRPr="00A66603">
        <w:rPr>
          <w:rFonts w:ascii="David" w:hAnsi="David" w:cs="David"/>
          <w:smallCaps/>
          <w:szCs w:val="24"/>
          <w:rtl/>
        </w:rPr>
        <w:t>חוזקות,</w:t>
      </w:r>
      <w:r w:rsidRPr="00A66603">
        <w:rPr>
          <w:rFonts w:ascii="David" w:hAnsi="David" w:cs="David"/>
          <w:smallCaps/>
          <w:szCs w:val="24"/>
        </w:rPr>
        <w:t xml:space="preserve"> </w:t>
      </w:r>
      <w:r w:rsidRPr="00A66603">
        <w:rPr>
          <w:rFonts w:ascii="David" w:hAnsi="David" w:cs="David"/>
          <w:smallCaps/>
          <w:szCs w:val="24"/>
          <w:rtl/>
        </w:rPr>
        <w:t xml:space="preserve">חולשות, הזדמנויות, איומים וחסמים אשר ילווה במטריצת קבלת החלטות רוחבית וכלל אירגונית. הדו"ח יכלול בדרך כלל כ- 5-10 תחומים יסודיים בעלי פוטנציאל שינוי לצורך השגת </w:t>
      </w:r>
      <w:r w:rsidRPr="00A66603">
        <w:rPr>
          <w:rFonts w:ascii="David" w:hAnsi="David" w:cs="David"/>
          <w:smallCaps/>
          <w:szCs w:val="24"/>
          <w:rtl/>
        </w:rPr>
        <w:lastRenderedPageBreak/>
        <w:t>מטרת הייעוץ</w:t>
      </w:r>
      <w:r w:rsidR="00F10F42" w:rsidRPr="00A66603">
        <w:rPr>
          <w:rFonts w:ascii="David" w:hAnsi="David" w:cs="David"/>
          <w:smallCaps/>
          <w:szCs w:val="24"/>
          <w:rtl/>
        </w:rPr>
        <w:t xml:space="preserve"> וכל זאת במסגרת המשאבים הקיימים של הארגון</w:t>
      </w:r>
      <w:r w:rsidRPr="00A66603">
        <w:rPr>
          <w:rFonts w:ascii="David" w:hAnsi="David" w:cs="David"/>
          <w:smallCaps/>
          <w:szCs w:val="24"/>
          <w:rtl/>
        </w:rPr>
        <w:t>.</w:t>
      </w:r>
      <w:r w:rsidR="008B4655" w:rsidRPr="00A66603">
        <w:rPr>
          <w:rFonts w:ascii="David" w:hAnsi="David" w:cs="David"/>
          <w:smallCaps/>
          <w:szCs w:val="24"/>
          <w:rtl/>
        </w:rPr>
        <w:t xml:space="preserve"> הדו"ח יכלול גם המלצות לכיווני שינוי פוטנציאלים, היקף השיפור הצפוי והתמורות במשאבים ובתפוקות.</w:t>
      </w:r>
    </w:p>
    <w:p w14:paraId="6B04B144" w14:textId="77777777" w:rsidR="00751957" w:rsidRPr="00A66603" w:rsidRDefault="00751957" w:rsidP="00A66603">
      <w:pPr>
        <w:pStyle w:val="af5"/>
        <w:tabs>
          <w:tab w:val="left" w:pos="567"/>
          <w:tab w:val="left" w:pos="1134"/>
          <w:tab w:val="left" w:pos="1701"/>
          <w:tab w:val="left" w:pos="2268"/>
        </w:tabs>
        <w:spacing w:line="360" w:lineRule="auto"/>
        <w:ind w:left="1224"/>
        <w:rPr>
          <w:rFonts w:ascii="David" w:hAnsi="David" w:cs="David"/>
          <w:b/>
          <w:bCs/>
          <w:szCs w:val="24"/>
        </w:rPr>
      </w:pPr>
    </w:p>
    <w:p w14:paraId="2E116A6D"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שלב ב'- הכנת תכנית אסטרטגית</w:t>
      </w:r>
    </w:p>
    <w:p w14:paraId="6D2CA0A6" w14:textId="77777777" w:rsidR="00751957" w:rsidRPr="00A66603" w:rsidRDefault="00751957" w:rsidP="00A66603">
      <w:pPr>
        <w:spacing w:after="200" w:line="360" w:lineRule="auto"/>
        <w:ind w:left="1636"/>
        <w:contextualSpacing/>
        <w:rPr>
          <w:rFonts w:ascii="David" w:hAnsi="David" w:cs="David"/>
          <w:smallCaps/>
          <w:szCs w:val="24"/>
          <w:rtl/>
        </w:rPr>
      </w:pPr>
      <w:r w:rsidRPr="00A66603">
        <w:rPr>
          <w:rFonts w:ascii="David" w:hAnsi="David" w:cs="David"/>
          <w:smallCaps/>
          <w:szCs w:val="24"/>
          <w:rtl/>
        </w:rPr>
        <w:t xml:space="preserve">התוכנית תכלול בין השאר את הנושאים הבאים: הגדרת </w:t>
      </w:r>
      <w:r w:rsidR="0008589F" w:rsidRPr="00A66603">
        <w:rPr>
          <w:rFonts w:ascii="David" w:hAnsi="David" w:cs="David"/>
          <w:smallCaps/>
          <w:szCs w:val="24"/>
          <w:rtl/>
        </w:rPr>
        <w:t xml:space="preserve">חזון, מטרות, </w:t>
      </w:r>
      <w:r w:rsidRPr="00A66603">
        <w:rPr>
          <w:rFonts w:ascii="David" w:hAnsi="David" w:cs="David"/>
          <w:smallCaps/>
          <w:szCs w:val="24"/>
          <w:rtl/>
        </w:rPr>
        <w:t>יעדי על,</w:t>
      </w:r>
      <w:r w:rsidRPr="00A66603">
        <w:rPr>
          <w:rFonts w:ascii="David" w:hAnsi="David" w:cs="David"/>
          <w:smallCaps/>
          <w:szCs w:val="24"/>
        </w:rPr>
        <w:t xml:space="preserve"> </w:t>
      </w:r>
      <w:r w:rsidRPr="00A66603">
        <w:rPr>
          <w:rFonts w:ascii="David" w:hAnsi="David" w:cs="David"/>
          <w:smallCaps/>
          <w:szCs w:val="24"/>
          <w:rtl/>
        </w:rPr>
        <w:t>יעדי ביניים, מדדים עיקריים ותפוקות של הגוף הנבחר.</w:t>
      </w:r>
    </w:p>
    <w:p w14:paraId="641C0454" w14:textId="77777777" w:rsidR="00751957" w:rsidRPr="00A66603" w:rsidRDefault="00751957" w:rsidP="00A66603">
      <w:pPr>
        <w:pStyle w:val="af5"/>
        <w:numPr>
          <w:ilvl w:val="2"/>
          <w:numId w:val="35"/>
        </w:numPr>
        <w:spacing w:after="200" w:line="360" w:lineRule="auto"/>
        <w:contextualSpacing/>
        <w:rPr>
          <w:rFonts w:ascii="David" w:hAnsi="David" w:cs="David"/>
          <w:smallCaps/>
          <w:szCs w:val="24"/>
        </w:rPr>
      </w:pPr>
      <w:r w:rsidRPr="00A66603">
        <w:rPr>
          <w:rFonts w:ascii="David" w:hAnsi="David" w:cs="David"/>
          <w:b/>
          <w:bCs/>
          <w:smallCaps/>
          <w:szCs w:val="24"/>
          <w:u w:val="single"/>
          <w:rtl/>
        </w:rPr>
        <w:t>הגדרת תכנית פעולה מפורטת ליישום התכנית האסטרטגית –</w:t>
      </w:r>
      <w:r w:rsidRPr="00A66603">
        <w:rPr>
          <w:rFonts w:ascii="David" w:hAnsi="David" w:cs="David"/>
          <w:smallCaps/>
          <w:szCs w:val="24"/>
          <w:rtl/>
        </w:rPr>
        <w:t xml:space="preserve"> שתחולק </w:t>
      </w:r>
      <w:r w:rsidR="0008589F" w:rsidRPr="00A66603">
        <w:rPr>
          <w:rFonts w:ascii="David" w:hAnsi="David" w:cs="David"/>
          <w:smallCaps/>
          <w:szCs w:val="24"/>
          <w:rtl/>
        </w:rPr>
        <w:t>למספר</w:t>
      </w:r>
      <w:r w:rsidRPr="00A66603">
        <w:rPr>
          <w:rFonts w:ascii="David" w:hAnsi="David" w:cs="David"/>
          <w:smallCaps/>
          <w:szCs w:val="24"/>
          <w:rtl/>
        </w:rPr>
        <w:t xml:space="preserve"> תכניות עבודה אופרטיביות פרטניות המבוססות על תוצרי שלב א' כאמור ולהן זיקה ישירה להשגת המטרות. תכניות העבודה האופרטיביות יכללו בין היתר אבני דרך מפורטות לשיפור וייעול הגוף הנבדק</w:t>
      </w:r>
      <w:r w:rsidR="00C76E1A" w:rsidRPr="00A66603">
        <w:rPr>
          <w:rFonts w:ascii="David" w:hAnsi="David" w:cs="David"/>
          <w:smallCaps/>
          <w:szCs w:val="24"/>
          <w:rtl/>
        </w:rPr>
        <w:t xml:space="preserve"> </w:t>
      </w:r>
      <w:r w:rsidRPr="00A66603">
        <w:rPr>
          <w:rFonts w:ascii="David" w:hAnsi="David" w:cs="David"/>
          <w:smallCaps/>
          <w:szCs w:val="24"/>
          <w:rtl/>
        </w:rPr>
        <w:t>גם בהיבטים הבאים חלקם או כולם (בהתאם לכתוב בהזמנת העבודה):</w:t>
      </w:r>
    </w:p>
    <w:p w14:paraId="21DEE674" w14:textId="77777777" w:rsidR="0008589F" w:rsidRPr="00A66603" w:rsidRDefault="0008589F"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חזון, מטרות ויעדים</w:t>
      </w:r>
      <w:r w:rsidRPr="00A66603">
        <w:rPr>
          <w:rFonts w:ascii="David" w:hAnsi="David" w:cs="David"/>
          <w:smallCaps/>
          <w:szCs w:val="24"/>
          <w:rtl/>
        </w:rPr>
        <w:t xml:space="preserve"> – קביעת החזון, המטרות והיעדים, הדגלים והכיוונים אליהם על הגוף הנבדק לקבוע לעצמו ל5-7 השנים הבאות. </w:t>
      </w:r>
    </w:p>
    <w:p w14:paraId="7F3BC51B"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מבני </w:t>
      </w:r>
      <w:r w:rsidRPr="00A66603">
        <w:rPr>
          <w:rFonts w:ascii="David" w:hAnsi="David" w:cs="David"/>
          <w:b/>
          <w:smallCaps/>
          <w:szCs w:val="24"/>
          <w:rtl/>
        </w:rPr>
        <w:t>- בין היתר</w:t>
      </w:r>
      <w:r w:rsidRPr="00A66603">
        <w:rPr>
          <w:rFonts w:ascii="David" w:hAnsi="David" w:cs="David"/>
          <w:b/>
          <w:bCs/>
          <w:smallCaps/>
          <w:szCs w:val="24"/>
          <w:rtl/>
        </w:rPr>
        <w:t xml:space="preserve">: </w:t>
      </w:r>
      <w:r w:rsidRPr="00A66603">
        <w:rPr>
          <w:rFonts w:ascii="David" w:hAnsi="David" w:cs="David"/>
          <w:smallCaps/>
          <w:szCs w:val="24"/>
          <w:rtl/>
        </w:rPr>
        <w:t xml:space="preserve">צמצום/פיצול/יצירה של יחידות, הגדרה מבנית אופטימאלית לרבות הגדרת הסמכויות והזיקות בין האגפים השונים והיחידות השונות. </w:t>
      </w:r>
    </w:p>
    <w:p w14:paraId="33059C43"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מקצועי - </w:t>
      </w:r>
      <w:r w:rsidRPr="00A66603">
        <w:rPr>
          <w:rFonts w:ascii="David" w:hAnsi="David" w:cs="David"/>
          <w:smallCaps/>
          <w:szCs w:val="24"/>
          <w:rtl/>
        </w:rPr>
        <w:t>בין היתר: התהליכים שיש לשפר, מבנה האחריות והסמכויות המקצועיות בין העובדים ברמות השונות שבכל אגף ויחידה, ההכשרה המקצועית, החניכה והליווי המקצועי הנדרשים בהמשך הדרך לעובדים והדרך היעילה ביותר ליישמם, סמכויות ואחריות המנהלים בכל דרג במבנה הארגוני, התאמת מערך המחשוב לצרכי הגוף ולאתגרים הצפויים, היבטים מקצועיים ותהליכי עבודה אשר מובילים לעמידה במטרות וביעדי הארגון.</w:t>
      </w:r>
    </w:p>
    <w:p w14:paraId="79488F20" w14:textId="77777777" w:rsidR="003D3397" w:rsidRPr="00A66603" w:rsidRDefault="003D339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היבט מחשובי</w:t>
      </w:r>
      <w:r w:rsidRPr="00A66603">
        <w:rPr>
          <w:rFonts w:ascii="David" w:hAnsi="David" w:cs="David"/>
          <w:smallCaps/>
          <w:szCs w:val="24"/>
          <w:rtl/>
        </w:rPr>
        <w:t xml:space="preserve"> - בין היתר יוצג הצורך בשדרוג מערכות המחשוב על מנת ליישם שינויים מבניים/מקצועיים/מנהליים ו</w:t>
      </w:r>
      <w:r w:rsidR="00711D81" w:rsidRPr="00A66603">
        <w:rPr>
          <w:rFonts w:ascii="David" w:hAnsi="David" w:cs="David"/>
          <w:smallCaps/>
          <w:szCs w:val="24"/>
          <w:rtl/>
        </w:rPr>
        <w:t>להגביר את אפקטיביות הארגון</w:t>
      </w:r>
      <w:r w:rsidRPr="00A66603">
        <w:rPr>
          <w:rFonts w:ascii="David" w:hAnsi="David" w:cs="David"/>
          <w:smallCaps/>
          <w:szCs w:val="24"/>
          <w:rtl/>
        </w:rPr>
        <w:t>.</w:t>
      </w:r>
    </w:p>
    <w:p w14:paraId="6FA7C831"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בכפוף למסקנות הדוח שיוגש במסגרת תוצרי ההליך של שלב א', תבצע החברה ניתוח זיהוי ומיפוי של</w:t>
      </w:r>
      <w:r w:rsidR="00C76E1A" w:rsidRPr="00A66603">
        <w:rPr>
          <w:rFonts w:ascii="David" w:hAnsi="David" w:cs="David"/>
          <w:smallCaps/>
          <w:szCs w:val="24"/>
          <w:rtl/>
        </w:rPr>
        <w:t xml:space="preserve"> </w:t>
      </w:r>
      <w:r w:rsidRPr="00A66603">
        <w:rPr>
          <w:rFonts w:ascii="David" w:hAnsi="David" w:cs="David"/>
          <w:smallCaps/>
          <w:szCs w:val="24"/>
          <w:rtl/>
        </w:rPr>
        <w:t>"צווארי בקבוק", כשלים וחסמים בהיבט המקצועי והמנהלתי (ובפרט, המנהלתי התומך בהיבט המקצועי), ניתוח החסמים והכשלים והשפעתם על יעילות הגוף ותפוקותיו, המשאבים הנדרשים לפתרונם וקביעת תכנית פעולה לתיקון המצב הקיים. בכל פתרון תידרש החברה לנתח את האפקטיביות של השימוש בכלים המוצעים על ידה להשגת מטרות המכרז (לרבות פירוט המדדים בעזרתם תימדד האפקטיביות). יובהר כי בשלב זה תידרש החברה לפרט את כל החלופות האפשריות ולפרט</w:t>
      </w:r>
      <w:r w:rsidR="003D3397" w:rsidRPr="00A66603">
        <w:rPr>
          <w:rFonts w:ascii="David" w:hAnsi="David" w:cs="David"/>
          <w:smallCaps/>
          <w:szCs w:val="24"/>
          <w:rtl/>
        </w:rPr>
        <w:t xml:space="preserve"> את המלצת החברה לחלופה האופטימאלית, את המתודולוגיה ליישום ולוחות הזמנים, המשאבים וכו'.</w:t>
      </w:r>
      <w:r w:rsidR="00C76E1A" w:rsidRPr="00A66603">
        <w:rPr>
          <w:rFonts w:ascii="David" w:hAnsi="David" w:cs="David"/>
          <w:smallCaps/>
          <w:szCs w:val="24"/>
          <w:rtl/>
        </w:rPr>
        <w:t xml:space="preserve">  </w:t>
      </w:r>
    </w:p>
    <w:p w14:paraId="12B7EC86"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lastRenderedPageBreak/>
        <w:t xml:space="preserve">תוצר - </w:t>
      </w:r>
      <w:r w:rsidRPr="00A66603">
        <w:rPr>
          <w:rFonts w:ascii="David" w:hAnsi="David" w:cs="David"/>
          <w:smallCaps/>
          <w:szCs w:val="24"/>
          <w:rtl/>
        </w:rPr>
        <w:t xml:space="preserve">הגשת תכנית אסטרטגית מפורטת להשגת </w:t>
      </w:r>
      <w:r w:rsidR="00711D81" w:rsidRPr="00A66603">
        <w:rPr>
          <w:rFonts w:ascii="David" w:hAnsi="David" w:cs="David"/>
          <w:smallCaps/>
          <w:szCs w:val="24"/>
          <w:rtl/>
        </w:rPr>
        <w:t>חזון ומטרות הארגון</w:t>
      </w:r>
      <w:r w:rsidR="000C024A" w:rsidRPr="00A66603">
        <w:rPr>
          <w:rFonts w:ascii="David" w:hAnsi="David" w:cs="David"/>
          <w:smallCaps/>
          <w:szCs w:val="24"/>
          <w:rtl/>
        </w:rPr>
        <w:t xml:space="preserve"> וכל זאת במסגרת המשאבים הקיימים</w:t>
      </w:r>
      <w:r w:rsidRPr="00A66603">
        <w:rPr>
          <w:rFonts w:ascii="David" w:hAnsi="David" w:cs="David"/>
          <w:smallCaps/>
          <w:szCs w:val="24"/>
          <w:rtl/>
        </w:rPr>
        <w:t xml:space="preserve"> התכנית האסטרטגית תכלול מספר פרקים אשר נושאיהם יוגדרו על ידי המזמין כך שכל פרק יהווה תכנית עבודה אופרטיבית לנושא מוגדר. סך הפרקים יהווה את התכנית האסטרטגית כולה. התכנית האסטרטגית תכלול בין היתר את פרטים הבאים:</w:t>
      </w:r>
    </w:p>
    <w:p w14:paraId="34F999BC"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קשרי הגומלין בין תכניות העבודה האופרטיביות השונות. </w:t>
      </w:r>
    </w:p>
    <w:p w14:paraId="668B9EF5"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יעדים כמותיים ואיכותיים – מדדי אפקטיביות והתייעלות. תרגום מדיניות ואסטרטגיית הארגון להשגת המטרות ויעדים לטווח הקצר, הבינוני והארוך.</w:t>
      </w:r>
    </w:p>
    <w:p w14:paraId="155DF8CB"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שלבים ומועדים לביצוע משימות להגעה למטרות אלו, הן ברמה אינטגרטיבית והן ברמת הפעילות של צוותי המשימה הייעודיים, אם וכאשר יוקמו.</w:t>
      </w:r>
    </w:p>
    <w:p w14:paraId="511E4AC7" w14:textId="77777777" w:rsidR="00A5258B"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תכנון תהליכים ולוחות זמנים לביצוע ברמת "תכניות עבודה אופרטיביות".</w:t>
      </w:r>
    </w:p>
    <w:p w14:paraId="122795A1"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tl/>
        </w:rPr>
      </w:pPr>
      <w:r w:rsidRPr="00A66603">
        <w:rPr>
          <w:rFonts w:ascii="David" w:hAnsi="David" w:cs="David"/>
          <w:szCs w:val="24"/>
          <w:rtl/>
        </w:rPr>
        <w:t xml:space="preserve">הכנת תכנית פיקוח ובקרה, לרבות אמות מידה ואבני דרך לבחינת העמידה ביעדים באמצעות מדדי ההצלחה לכל משימה, והגדרה, של כלי ניהול, מעקב ובקרה (כגון </w:t>
      </w:r>
      <w:r w:rsidRPr="00A66603">
        <w:rPr>
          <w:rFonts w:ascii="David" w:hAnsi="David" w:cs="David"/>
          <w:szCs w:val="24"/>
        </w:rPr>
        <w:t>MS PROJECT</w:t>
      </w:r>
      <w:r w:rsidRPr="00A66603">
        <w:rPr>
          <w:rFonts w:ascii="David" w:hAnsi="David" w:cs="David"/>
          <w:szCs w:val="24"/>
          <w:rtl/>
        </w:rPr>
        <w:t xml:space="preserve"> ואחר).</w:t>
      </w:r>
    </w:p>
    <w:p w14:paraId="13A3F318" w14:textId="77777777" w:rsidR="00555AFE" w:rsidRPr="00A66603" w:rsidRDefault="00555AFE" w:rsidP="00A66603">
      <w:pPr>
        <w:pStyle w:val="af5"/>
        <w:tabs>
          <w:tab w:val="left" w:pos="567"/>
          <w:tab w:val="left" w:pos="1134"/>
          <w:tab w:val="left" w:pos="1701"/>
          <w:tab w:val="left" w:pos="2268"/>
        </w:tabs>
        <w:spacing w:after="200" w:line="360" w:lineRule="auto"/>
        <w:ind w:left="1224"/>
        <w:contextualSpacing/>
        <w:rPr>
          <w:rFonts w:ascii="David" w:hAnsi="David" w:cs="David"/>
          <w:szCs w:val="24"/>
        </w:rPr>
      </w:pPr>
    </w:p>
    <w:p w14:paraId="13B19CA3" w14:textId="77777777" w:rsidR="00751957" w:rsidRPr="00A66603" w:rsidRDefault="003E7E13" w:rsidP="00A66603">
      <w:pPr>
        <w:pStyle w:val="af5"/>
        <w:numPr>
          <w:ilvl w:val="0"/>
          <w:numId w:val="35"/>
        </w:numPr>
        <w:spacing w:after="200" w:line="360" w:lineRule="auto"/>
        <w:contextualSpacing/>
        <w:rPr>
          <w:rFonts w:ascii="David" w:hAnsi="David" w:cs="David"/>
          <w:b/>
          <w:bCs/>
          <w:smallCaps/>
          <w:szCs w:val="24"/>
          <w:u w:val="single"/>
        </w:rPr>
      </w:pPr>
      <w:bookmarkStart w:id="17" w:name="_Ref386469495"/>
      <w:r w:rsidRPr="00A66603">
        <w:rPr>
          <w:rFonts w:ascii="David" w:hAnsi="David" w:cs="David"/>
          <w:b/>
          <w:bCs/>
          <w:smallCaps/>
          <w:szCs w:val="24"/>
          <w:u w:val="single"/>
          <w:rtl/>
        </w:rPr>
        <w:t xml:space="preserve">סל 2 - </w:t>
      </w:r>
      <w:r w:rsidR="00751957" w:rsidRPr="00A66603">
        <w:rPr>
          <w:rFonts w:ascii="David" w:hAnsi="David" w:cs="David"/>
          <w:b/>
          <w:bCs/>
          <w:smallCaps/>
          <w:szCs w:val="24"/>
          <w:u w:val="single"/>
          <w:rtl/>
        </w:rPr>
        <w:t>ייעוץ כלכלי</w:t>
      </w:r>
      <w:bookmarkEnd w:id="17"/>
    </w:p>
    <w:p w14:paraId="1FD2E68B" w14:textId="77777777" w:rsidR="005B18D5"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w:t>
      </w:r>
      <w:r w:rsidR="003E7E13" w:rsidRPr="00A66603">
        <w:rPr>
          <w:rFonts w:ascii="David" w:hAnsi="David" w:cs="David"/>
          <w:szCs w:val="24"/>
          <w:rtl/>
        </w:rPr>
        <w:t xml:space="preserve">ייעוץ בסל זה </w:t>
      </w:r>
      <w:r w:rsidRPr="00A66603">
        <w:rPr>
          <w:rFonts w:ascii="David" w:hAnsi="David" w:cs="David"/>
          <w:szCs w:val="24"/>
          <w:rtl/>
        </w:rPr>
        <w:t>ת</w:t>
      </w:r>
      <w:r w:rsidR="003E7E13" w:rsidRPr="00A66603">
        <w:rPr>
          <w:rFonts w:ascii="David" w:hAnsi="David" w:cs="David"/>
          <w:szCs w:val="24"/>
          <w:rtl/>
        </w:rPr>
        <w:t>וגבל ל</w:t>
      </w:r>
      <w:r w:rsidRPr="00A66603">
        <w:rPr>
          <w:rFonts w:ascii="David" w:hAnsi="David" w:cs="David"/>
          <w:szCs w:val="24"/>
          <w:rtl/>
        </w:rPr>
        <w:t xml:space="preserve">סכום של </w:t>
      </w:r>
      <w:r w:rsidR="003E7E13" w:rsidRPr="00A66603">
        <w:rPr>
          <w:rFonts w:ascii="David" w:hAnsi="David" w:cs="David"/>
          <w:szCs w:val="24"/>
          <w:rtl/>
        </w:rPr>
        <w:t xml:space="preserve">עד 750,000 ש"ח </w:t>
      </w:r>
      <w:r w:rsidR="00E44821" w:rsidRPr="00A66603">
        <w:rPr>
          <w:rFonts w:ascii="David" w:hAnsi="David" w:cs="David"/>
          <w:szCs w:val="24"/>
          <w:rtl/>
        </w:rPr>
        <w:t xml:space="preserve">לא כולל מע"מ </w:t>
      </w:r>
      <w:r w:rsidR="003E7E13" w:rsidRPr="00A66603">
        <w:rPr>
          <w:rFonts w:ascii="David" w:hAnsi="David" w:cs="David"/>
          <w:szCs w:val="24"/>
          <w:rtl/>
        </w:rPr>
        <w:t xml:space="preserve">לכל הזמנת עבודה בהתאם לפירוט בכל הזמנת עבודה. </w:t>
      </w:r>
      <w:r w:rsidR="005B18D5" w:rsidRPr="00A66603">
        <w:rPr>
          <w:rFonts w:ascii="David" w:hAnsi="David" w:cs="David"/>
          <w:szCs w:val="24"/>
          <w:rtl/>
        </w:rPr>
        <w:t>המזמין יהיה רשאי לקבוע מגבלת סכום נמוכה יותר מהאמור, לעבודה ספציפית.</w:t>
      </w:r>
    </w:p>
    <w:p w14:paraId="78E3275A" w14:textId="77777777" w:rsidR="003E7E13" w:rsidRPr="00A66603" w:rsidRDefault="003E7E13"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כמו כן, ייעוץ יכול שיכלול את הנושאים הבאים, זאת מבלי לגרוע בזכות המזמין לבצע רק חלק מהמפורט בהמשך ואף להוסיף נושאים נוספים</w:t>
      </w:r>
      <w:r w:rsidR="008C7578" w:rsidRPr="00A66603">
        <w:rPr>
          <w:rFonts w:ascii="David" w:hAnsi="David" w:cs="David"/>
          <w:szCs w:val="24"/>
          <w:rtl/>
        </w:rPr>
        <w:t xml:space="preserve"> ובכלל זה המלצות על מדיניות רצויה</w:t>
      </w:r>
      <w:r w:rsidRPr="00A66603">
        <w:rPr>
          <w:rFonts w:ascii="David" w:hAnsi="David" w:cs="David"/>
          <w:szCs w:val="24"/>
          <w:rtl/>
        </w:rPr>
        <w:t>:</w:t>
      </w:r>
    </w:p>
    <w:p w14:paraId="3D69A520" w14:textId="77777777" w:rsidR="00751957" w:rsidRPr="00A66603" w:rsidRDefault="00680EB4" w:rsidP="00A66603">
      <w:pPr>
        <w:pStyle w:val="af5"/>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mallCaps/>
          <w:szCs w:val="24"/>
          <w:rtl/>
        </w:rPr>
        <w:t>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w:t>
      </w:r>
      <w:r w:rsidR="00751957" w:rsidRPr="00A66603">
        <w:rPr>
          <w:rFonts w:ascii="David" w:hAnsi="David" w:cs="David"/>
          <w:szCs w:val="24"/>
          <w:rtl/>
        </w:rPr>
        <w:t>לדוגמא ובין היתר:</w:t>
      </w:r>
    </w:p>
    <w:p w14:paraId="18F0992A" w14:textId="77777777" w:rsidR="00FC334B" w:rsidRPr="00A66603" w:rsidRDefault="00FC334B"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כשלי השוק;</w:t>
      </w:r>
    </w:p>
    <w:p w14:paraId="6130A03F"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חסמי כניסה לשוק;</w:t>
      </w:r>
    </w:p>
    <w:p w14:paraId="21806F60"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חוסר יעילות של שוק לרבות ניתוח עודף/גרעון היצרן/צרכן;</w:t>
      </w:r>
    </w:p>
    <w:p w14:paraId="573D6B39"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היקפי סובסידיות וניתוחם לרבות הקצאת תשלומי העברה;</w:t>
      </w:r>
    </w:p>
    <w:p w14:paraId="6A475022" w14:textId="77777777" w:rsidR="00844AC0" w:rsidRPr="00A66603" w:rsidRDefault="00844AC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מודלי מיסוי והשפעתם על התחום הנבדק בפרט והמשק בכלל;</w:t>
      </w:r>
    </w:p>
    <w:p w14:paraId="4CDA0DCE"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תמריצי מיסוי והשפעתם על התנהגות צרכנים ויצרנים;</w:t>
      </w:r>
    </w:p>
    <w:p w14:paraId="64506F6D"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תמלוגים והיקף השפעתם על היצרנים, תקציב המדינה;</w:t>
      </w:r>
    </w:p>
    <w:p w14:paraId="7CCF8F65"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חיצוניות של סוגיות מדיניות שונות;</w:t>
      </w:r>
    </w:p>
    <w:p w14:paraId="41BD1DFC"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פרויקטים: סוגיות מימוניות, ניתוח כלכלי של פרויקטים וחסכון אפשרי מהתכנון בפועל;</w:t>
      </w:r>
    </w:p>
    <w:p w14:paraId="0F3435F9"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מימון ציבורי לעומת מימון פרטי;</w:t>
      </w:r>
    </w:p>
    <w:p w14:paraId="61075ABC"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רגולציה על המחיר;</w:t>
      </w:r>
    </w:p>
    <w:p w14:paraId="7230D0DC"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lastRenderedPageBreak/>
        <w:t>חסמי יבוא והשפעתם על המחיר;</w:t>
      </w:r>
    </w:p>
    <w:p w14:paraId="55C97DB5"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שערי חליפין על יצרנים, צרכנים, מדדי יוקר מחיה ועוד;</w:t>
      </w:r>
    </w:p>
    <w:p w14:paraId="2DE87746"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ניהול סיכונים בפרויקטים;</w:t>
      </w:r>
    </w:p>
    <w:p w14:paraId="4A348F32"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שכר: רכיבי שכר, תמריצים של רכיבי השכר, השפעות אקטואריות, חסכון פנסיוני וכו';</w:t>
      </w:r>
    </w:p>
    <w:p w14:paraId="5D66580A"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 xml:space="preserve">ביטוחים וניתוח הפרמיות, השפעה על המבוטח, יציבות פיננסית של המבטח ועוד. </w:t>
      </w:r>
    </w:p>
    <w:p w14:paraId="3A4C6088" w14:textId="77777777" w:rsidR="00072EF7" w:rsidRPr="00A66603" w:rsidRDefault="00072EF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ניתוחי עלות תועלת של פרויקטים או מדיניות;</w:t>
      </w:r>
    </w:p>
    <w:p w14:paraId="1F2026A3" w14:textId="77777777" w:rsidR="006E253E" w:rsidRPr="00A66603" w:rsidRDefault="006E253E"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פעילות</w:t>
      </w:r>
      <w:r w:rsidR="00AC7A20" w:rsidRPr="00A66603">
        <w:rPr>
          <w:rFonts w:ascii="David" w:hAnsi="David" w:cs="David"/>
          <w:szCs w:val="24"/>
          <w:rtl/>
        </w:rPr>
        <w:t>;</w:t>
      </w:r>
    </w:p>
    <w:p w14:paraId="2F76FDE7" w14:textId="77777777" w:rsidR="00AC7A20" w:rsidRPr="00A66603" w:rsidRDefault="00AC7A2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מבני של המגזר הציבורי</w:t>
      </w:r>
      <w:r w:rsidR="00E14E7A" w:rsidRPr="00A66603">
        <w:rPr>
          <w:rFonts w:ascii="David" w:hAnsi="David" w:cs="David"/>
          <w:szCs w:val="24"/>
          <w:rtl/>
        </w:rPr>
        <w:t>;</w:t>
      </w:r>
    </w:p>
    <w:p w14:paraId="02F753B9" w14:textId="77777777" w:rsidR="00E14E7A" w:rsidRPr="00A66603" w:rsidRDefault="00E14E7A"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אפקטיביות של תכניות מדיניות.</w:t>
      </w:r>
    </w:p>
    <w:p w14:paraId="65539AA6" w14:textId="77777777" w:rsidR="00751957" w:rsidRPr="00C61276" w:rsidRDefault="000D31D9">
      <w:pPr>
        <w:pStyle w:val="af5"/>
        <w:numPr>
          <w:ilvl w:val="0"/>
          <w:numId w:val="35"/>
        </w:numPr>
        <w:tabs>
          <w:tab w:val="left" w:pos="567"/>
          <w:tab w:val="left" w:pos="1134"/>
          <w:tab w:val="left" w:pos="1701"/>
          <w:tab w:val="left" w:pos="2268"/>
        </w:tabs>
        <w:spacing w:after="200" w:line="360" w:lineRule="auto"/>
        <w:contextualSpacing/>
        <w:rPr>
          <w:rFonts w:ascii="David" w:hAnsi="David" w:cs="David"/>
          <w:b/>
          <w:bCs/>
          <w:smallCaps/>
          <w:szCs w:val="24"/>
          <w:u w:val="single"/>
          <w:rPrChange w:id="18" w:author="טל שחם" w:date="2019-02-10T14:02:00Z">
            <w:rPr/>
          </w:rPrChange>
        </w:rPr>
        <w:pPrChange w:id="19" w:author="טל שחם" w:date="2019-02-10T14:02:00Z">
          <w:pPr>
            <w:tabs>
              <w:tab w:val="left" w:pos="567"/>
              <w:tab w:val="left" w:pos="1134"/>
              <w:tab w:val="left" w:pos="1701"/>
              <w:tab w:val="left" w:pos="2268"/>
            </w:tabs>
            <w:spacing w:after="200" w:line="360" w:lineRule="auto"/>
            <w:contextualSpacing/>
          </w:pPr>
        </w:pPrChange>
      </w:pPr>
      <w:del w:id="20" w:author="טל שחם" w:date="2019-02-10T14:02:00Z">
        <w:r w:rsidRPr="00C61276" w:rsidDel="00C61276">
          <w:rPr>
            <w:rFonts w:ascii="David" w:hAnsi="David" w:cs="David"/>
            <w:szCs w:val="24"/>
            <w:rtl/>
            <w:rPrChange w:id="21" w:author="טל שחם" w:date="2019-02-10T14:02:00Z">
              <w:rPr>
                <w:rtl/>
              </w:rPr>
            </w:rPrChange>
          </w:rPr>
          <w:tab/>
        </w:r>
      </w:del>
      <w:bookmarkStart w:id="22" w:name="_Ref386469497"/>
      <w:r w:rsidR="005A22A0" w:rsidRPr="00C61276">
        <w:rPr>
          <w:rFonts w:ascii="David" w:hAnsi="David" w:cs="David"/>
          <w:b/>
          <w:bCs/>
          <w:smallCaps/>
          <w:szCs w:val="24"/>
          <w:u w:val="single"/>
          <w:rtl/>
          <w:rPrChange w:id="23" w:author="טל שחם" w:date="2019-02-10T14:02:00Z">
            <w:rPr>
              <w:rtl/>
            </w:rPr>
          </w:rPrChange>
        </w:rPr>
        <w:t xml:space="preserve">סל 3 - </w:t>
      </w:r>
      <w:r w:rsidR="004A6969" w:rsidRPr="00C61276">
        <w:rPr>
          <w:rFonts w:ascii="David" w:hAnsi="David" w:cs="David"/>
          <w:b/>
          <w:bCs/>
          <w:smallCaps/>
          <w:szCs w:val="24"/>
          <w:u w:val="single"/>
          <w:rtl/>
          <w:rPrChange w:id="24" w:author="טל שחם" w:date="2019-02-10T14:02:00Z">
            <w:rPr>
              <w:rtl/>
            </w:rPr>
          </w:rPrChange>
        </w:rPr>
        <w:t xml:space="preserve">מידענות - </w:t>
      </w:r>
      <w:r w:rsidR="00751957" w:rsidRPr="00C61276">
        <w:rPr>
          <w:rFonts w:ascii="David" w:hAnsi="David" w:cs="David"/>
          <w:b/>
          <w:bCs/>
          <w:smallCaps/>
          <w:szCs w:val="24"/>
          <w:u w:val="single"/>
          <w:rtl/>
          <w:rPrChange w:id="25" w:author="טל שחם" w:date="2019-02-10T14:02:00Z">
            <w:rPr>
              <w:rtl/>
            </w:rPr>
          </w:rPrChange>
        </w:rPr>
        <w:t>השוואה בין-לאומי</w:t>
      </w:r>
      <w:r w:rsidR="00591DEA" w:rsidRPr="00C61276">
        <w:rPr>
          <w:rFonts w:ascii="David" w:hAnsi="David" w:cs="David"/>
          <w:b/>
          <w:bCs/>
          <w:smallCaps/>
          <w:szCs w:val="24"/>
          <w:u w:val="single"/>
          <w:rtl/>
          <w:rPrChange w:id="26" w:author="טל שחם" w:date="2019-02-10T14:02:00Z">
            <w:rPr>
              <w:rtl/>
            </w:rPr>
          </w:rPrChange>
        </w:rPr>
        <w:t>ו</w:t>
      </w:r>
      <w:r w:rsidR="00751957" w:rsidRPr="00C61276">
        <w:rPr>
          <w:rFonts w:ascii="David" w:hAnsi="David" w:cs="David"/>
          <w:b/>
          <w:bCs/>
          <w:smallCaps/>
          <w:szCs w:val="24"/>
          <w:u w:val="single"/>
          <w:rtl/>
          <w:rPrChange w:id="27" w:author="טל שחם" w:date="2019-02-10T14:02:00Z">
            <w:rPr>
              <w:rtl/>
            </w:rPr>
          </w:rPrChange>
        </w:rPr>
        <w:t>ת</w:t>
      </w:r>
      <w:bookmarkEnd w:id="22"/>
      <w:r w:rsidR="00591DEA" w:rsidRPr="00C61276">
        <w:rPr>
          <w:rFonts w:ascii="David" w:hAnsi="David" w:cs="David"/>
          <w:b/>
          <w:bCs/>
          <w:smallCaps/>
          <w:szCs w:val="24"/>
          <w:u w:val="single"/>
          <w:rtl/>
          <w:rPrChange w:id="28" w:author="טל שחם" w:date="2019-02-10T14:02:00Z">
            <w:rPr>
              <w:rtl/>
            </w:rPr>
          </w:rPrChange>
        </w:rPr>
        <w:t>, סקירות ספרות</w:t>
      </w:r>
      <w:r w:rsidR="009030B5" w:rsidRPr="00C61276">
        <w:rPr>
          <w:rFonts w:ascii="David" w:hAnsi="David" w:cs="David"/>
          <w:b/>
          <w:bCs/>
          <w:smallCaps/>
          <w:szCs w:val="24"/>
          <w:u w:val="single"/>
          <w:rtl/>
          <w:rPrChange w:id="29" w:author="טל שחם" w:date="2019-02-10T14:02:00Z">
            <w:rPr>
              <w:rtl/>
            </w:rPr>
          </w:rPrChange>
        </w:rPr>
        <w:t xml:space="preserve"> מקצועית</w:t>
      </w:r>
      <w:r w:rsidR="00591DEA" w:rsidRPr="00C61276">
        <w:rPr>
          <w:rFonts w:ascii="David" w:hAnsi="David" w:cs="David"/>
          <w:b/>
          <w:bCs/>
          <w:smallCaps/>
          <w:szCs w:val="24"/>
          <w:u w:val="single"/>
          <w:rtl/>
          <w:rPrChange w:id="30" w:author="טל שחם" w:date="2019-02-10T14:02:00Z">
            <w:rPr>
              <w:rtl/>
            </w:rPr>
          </w:rPrChange>
        </w:rPr>
        <w:t xml:space="preserve"> וחקיקה</w:t>
      </w:r>
    </w:p>
    <w:p w14:paraId="5360C638" w14:textId="77777777" w:rsidR="005A22A0" w:rsidRPr="00A66603" w:rsidRDefault="002B23C1" w:rsidP="00A66603">
      <w:pPr>
        <w:pStyle w:val="af5"/>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 xml:space="preserve">ייעוץ בסל זה </w:t>
      </w:r>
      <w:r w:rsidR="005A22A0" w:rsidRPr="00A66603">
        <w:rPr>
          <w:rFonts w:ascii="David" w:hAnsi="David" w:cs="David"/>
          <w:szCs w:val="24"/>
          <w:rtl/>
        </w:rPr>
        <w:t>יחולק לשני תחומים:</w:t>
      </w:r>
    </w:p>
    <w:p w14:paraId="42A1431C" w14:textId="77777777" w:rsidR="005A22A0" w:rsidRPr="00A66603" w:rsidRDefault="005A22A0" w:rsidP="00A85929">
      <w:pPr>
        <w:pStyle w:val="af5"/>
        <w:numPr>
          <w:ilvl w:val="0"/>
          <w:numId w:val="51"/>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סקירה בין – לאומית - תכלול השוואה בין המדינות שנבחרו לבין המצב בישראל בתחום הנבדק, בהיבט מודל השוק והמדיניות הממשלתית לרבות ניתוח הגורמים להבדלים, יתרונות וחסרונות של כל מודל/מדיניות וחסמים למעבר בין המודלים השונים. בסקירה יתכן והזוכה יתבקש לחוות את דעתו באשר למודל המיטבי. תמורה עבור סקירה בתחום זה תוגבל לסכום של עד 200,000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3F98712C" w14:textId="77777777" w:rsidR="005A22A0" w:rsidRPr="00A66603" w:rsidRDefault="005A22A0" w:rsidP="00A85929">
      <w:pPr>
        <w:pStyle w:val="af5"/>
        <w:numPr>
          <w:ilvl w:val="0"/>
          <w:numId w:val="51"/>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סקירת ספרות מקצועית וחקיקה. תמורה עבור סקירה בתחום זה תוגבל לסכום של עד 100,000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563A8351" w14:textId="77777777" w:rsidR="002B23C1" w:rsidRPr="00A66603" w:rsidRDefault="002B23C1"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1DCCAE91" w14:textId="77777777" w:rsidR="00751957" w:rsidRPr="00A66603" w:rsidRDefault="00751957" w:rsidP="00A66603">
      <w:pPr>
        <w:pStyle w:val="af5"/>
        <w:numPr>
          <w:ilvl w:val="0"/>
          <w:numId w:val="35"/>
        </w:numPr>
        <w:spacing w:after="200" w:line="360" w:lineRule="auto"/>
        <w:contextualSpacing/>
        <w:rPr>
          <w:rFonts w:ascii="David" w:hAnsi="David" w:cs="David"/>
          <w:b/>
          <w:bCs/>
          <w:smallCaps/>
          <w:szCs w:val="24"/>
          <w:u w:val="single"/>
        </w:rPr>
      </w:pPr>
      <w:bookmarkStart w:id="31" w:name="_Ref391210965"/>
      <w:r w:rsidRPr="00A66603">
        <w:rPr>
          <w:rFonts w:ascii="David" w:hAnsi="David" w:cs="David"/>
          <w:b/>
          <w:bCs/>
          <w:smallCaps/>
          <w:szCs w:val="24"/>
          <w:u w:val="single"/>
          <w:rtl/>
        </w:rPr>
        <w:t>ייעוץ שעתי</w:t>
      </w:r>
      <w:bookmarkEnd w:id="31"/>
    </w:p>
    <w:p w14:paraId="5051B8FB" w14:textId="77777777" w:rsidR="00751957" w:rsidRPr="00A66603" w:rsidRDefault="002A0553"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w:t>
      </w:r>
      <w:r w:rsidR="00D44DD6" w:rsidRPr="00A66603">
        <w:rPr>
          <w:rFonts w:ascii="David" w:hAnsi="David" w:cs="David"/>
          <w:szCs w:val="24"/>
          <w:rtl/>
        </w:rPr>
        <w:t xml:space="preserve">התמורה עבור שירותי הייעוץ תינתן על פי תעריף השעה שהוצע על ידי המציע במסגרת הצעתו למכרז זה. </w:t>
      </w:r>
      <w:r w:rsidR="00751957" w:rsidRPr="00A66603">
        <w:rPr>
          <w:rFonts w:ascii="David" w:hAnsi="David" w:cs="David"/>
          <w:szCs w:val="24"/>
          <w:rtl/>
        </w:rPr>
        <w:t xml:space="preserve"> </w:t>
      </w:r>
    </w:p>
    <w:p w14:paraId="6A3259E3" w14:textId="77777777" w:rsidR="00623E99" w:rsidRPr="00A66603" w:rsidRDefault="00623E99"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28AF381A" w14:textId="77777777" w:rsidR="00CF3DAA" w:rsidRPr="00A66603" w:rsidRDefault="00CF3DAA" w:rsidP="00A66603">
      <w:pPr>
        <w:numPr>
          <w:ilvl w:val="0"/>
          <w:numId w:val="36"/>
        </w:numPr>
        <w:spacing w:line="360" w:lineRule="auto"/>
        <w:rPr>
          <w:rFonts w:ascii="David" w:hAnsi="David" w:cs="David"/>
          <w:b/>
          <w:bCs/>
          <w:szCs w:val="24"/>
          <w:u w:val="single"/>
          <w:rtl/>
        </w:rPr>
      </w:pPr>
      <w:bookmarkStart w:id="32" w:name="_Ref386474349"/>
      <w:r w:rsidRPr="00A66603">
        <w:rPr>
          <w:rFonts w:ascii="David" w:hAnsi="David" w:cs="David"/>
          <w:b/>
          <w:bCs/>
          <w:szCs w:val="24"/>
          <w:u w:val="single"/>
          <w:rtl/>
        </w:rPr>
        <w:t>היקף ותקופת ההתקשרות</w:t>
      </w:r>
      <w:bookmarkEnd w:id="32"/>
    </w:p>
    <w:p w14:paraId="650800BB" w14:textId="77777777" w:rsidR="00D205C5" w:rsidRPr="00A66603" w:rsidRDefault="00D205C5" w:rsidP="00A85929">
      <w:pPr>
        <w:pStyle w:val="af5"/>
        <w:numPr>
          <w:ilvl w:val="1"/>
          <w:numId w:val="50"/>
        </w:numPr>
        <w:spacing w:line="360" w:lineRule="auto"/>
        <w:rPr>
          <w:rFonts w:ascii="David" w:hAnsi="David" w:cs="David"/>
          <w:szCs w:val="24"/>
        </w:rPr>
      </w:pPr>
      <w:r w:rsidRPr="00A66603">
        <w:rPr>
          <w:rFonts w:ascii="David" w:hAnsi="David" w:cs="David"/>
          <w:szCs w:val="24"/>
          <w:rtl/>
        </w:rPr>
        <w:t>משך ההתקשרות עם</w:t>
      </w:r>
      <w:r w:rsidR="005F04E2" w:rsidRPr="00A66603">
        <w:rPr>
          <w:rFonts w:ascii="David" w:hAnsi="David" w:cs="David"/>
          <w:szCs w:val="24"/>
          <w:rtl/>
        </w:rPr>
        <w:t xml:space="preserve"> </w:t>
      </w:r>
      <w:r w:rsidRPr="00A66603">
        <w:rPr>
          <w:rFonts w:ascii="David" w:hAnsi="David" w:cs="David"/>
          <w:szCs w:val="24"/>
          <w:rtl/>
        </w:rPr>
        <w:t>הזוכ</w:t>
      </w:r>
      <w:r w:rsidR="0025442A" w:rsidRPr="00A66603">
        <w:rPr>
          <w:rFonts w:ascii="David" w:hAnsi="David" w:cs="David"/>
          <w:szCs w:val="24"/>
          <w:rtl/>
        </w:rPr>
        <w:t>ים</w:t>
      </w:r>
      <w:r w:rsidRPr="00A66603">
        <w:rPr>
          <w:rFonts w:ascii="David" w:hAnsi="David" w:cs="David"/>
          <w:szCs w:val="24"/>
          <w:rtl/>
        </w:rPr>
        <w:t xml:space="preserve"> </w:t>
      </w:r>
      <w:r w:rsidR="0025442A" w:rsidRPr="00A66603">
        <w:rPr>
          <w:rFonts w:ascii="David" w:hAnsi="David" w:cs="David"/>
          <w:szCs w:val="24"/>
          <w:rtl/>
        </w:rPr>
        <w:t xml:space="preserve">הוא </w:t>
      </w:r>
      <w:r w:rsidRPr="00A66603">
        <w:rPr>
          <w:rFonts w:ascii="David" w:hAnsi="David" w:cs="David"/>
          <w:szCs w:val="24"/>
          <w:rtl/>
        </w:rPr>
        <w:t xml:space="preserve">לתקופה של </w:t>
      </w:r>
      <w:r w:rsidR="00E216A9" w:rsidRPr="00A66603">
        <w:rPr>
          <w:rFonts w:ascii="David" w:hAnsi="David" w:cs="David"/>
          <w:szCs w:val="24"/>
          <w:rtl/>
        </w:rPr>
        <w:t xml:space="preserve">שנה </w:t>
      </w:r>
      <w:r w:rsidRPr="00A66603">
        <w:rPr>
          <w:rFonts w:ascii="David" w:hAnsi="David" w:cs="David"/>
          <w:szCs w:val="24"/>
          <w:rtl/>
        </w:rPr>
        <w:t xml:space="preserve">מיום חתימת הסכם ההתקשרות, המצורף למסמכי מכרז זה, על ידי מורשי החתימה </w:t>
      </w:r>
      <w:r w:rsidR="0025442A" w:rsidRPr="00A66603">
        <w:rPr>
          <w:rFonts w:ascii="David" w:hAnsi="David" w:cs="David"/>
          <w:szCs w:val="24"/>
          <w:rtl/>
        </w:rPr>
        <w:t xml:space="preserve">מטעמו </w:t>
      </w:r>
      <w:r w:rsidRPr="00A66603">
        <w:rPr>
          <w:rFonts w:ascii="David" w:hAnsi="David" w:cs="David"/>
          <w:szCs w:val="24"/>
          <w:rtl/>
        </w:rPr>
        <w:t xml:space="preserve">של המזמין (להלן: "תקופת ההתקשרות הראשונה"). </w:t>
      </w:r>
    </w:p>
    <w:p w14:paraId="7F10E41D" w14:textId="77777777" w:rsidR="008B1958" w:rsidRPr="00A66603" w:rsidRDefault="00CF3DAA" w:rsidP="00A85929">
      <w:pPr>
        <w:numPr>
          <w:ilvl w:val="1"/>
          <w:numId w:val="50"/>
        </w:numPr>
        <w:spacing w:line="360" w:lineRule="auto"/>
        <w:rPr>
          <w:rFonts w:ascii="David" w:hAnsi="David" w:cs="David"/>
          <w:szCs w:val="24"/>
          <w:rtl/>
        </w:rPr>
      </w:pPr>
      <w:r w:rsidRPr="00A66603">
        <w:rPr>
          <w:rFonts w:ascii="David" w:hAnsi="David" w:cs="David"/>
          <w:szCs w:val="24"/>
          <w:rtl/>
        </w:rPr>
        <w:t xml:space="preserve">למזמין שמורות </w:t>
      </w:r>
      <w:r w:rsidR="00E216A9" w:rsidRPr="00A66603">
        <w:rPr>
          <w:rFonts w:ascii="David" w:hAnsi="David" w:cs="David"/>
          <w:szCs w:val="24"/>
          <w:rtl/>
        </w:rPr>
        <w:t xml:space="preserve">ארבע </w:t>
      </w:r>
      <w:r w:rsidRPr="00A66603">
        <w:rPr>
          <w:rFonts w:ascii="David" w:hAnsi="David" w:cs="David"/>
          <w:szCs w:val="24"/>
          <w:rtl/>
        </w:rPr>
        <w:t xml:space="preserve">אופציות בנות </w:t>
      </w:r>
      <w:r w:rsidR="00D030D8" w:rsidRPr="00A66603">
        <w:rPr>
          <w:rFonts w:ascii="David" w:hAnsi="David" w:cs="David"/>
          <w:szCs w:val="24"/>
          <w:rtl/>
        </w:rPr>
        <w:t xml:space="preserve">שנה </w:t>
      </w:r>
      <w:r w:rsidRPr="00A66603">
        <w:rPr>
          <w:rFonts w:ascii="David" w:hAnsi="David" w:cs="David"/>
          <w:szCs w:val="24"/>
          <w:rtl/>
        </w:rPr>
        <w:t xml:space="preserve">כל אחת להארכת תקופת ההתקשרות. </w:t>
      </w:r>
      <w:r w:rsidR="008B1958" w:rsidRPr="00A66603">
        <w:rPr>
          <w:rFonts w:ascii="David" w:hAnsi="David" w:cs="David"/>
          <w:szCs w:val="24"/>
          <w:rtl/>
        </w:rPr>
        <w:t>הודעה על הארכת ההתקשרות תועבר לזוכ</w:t>
      </w:r>
      <w:r w:rsidR="00D1430D" w:rsidRPr="00A66603">
        <w:rPr>
          <w:rFonts w:ascii="David" w:hAnsi="David" w:cs="David"/>
          <w:szCs w:val="24"/>
          <w:rtl/>
        </w:rPr>
        <w:t>ים</w:t>
      </w:r>
      <w:r w:rsidR="008B1958" w:rsidRPr="00A66603">
        <w:rPr>
          <w:rFonts w:ascii="David" w:hAnsi="David" w:cs="David"/>
          <w:szCs w:val="24"/>
          <w:rtl/>
        </w:rPr>
        <w:t xml:space="preserve"> לפחות חודש ימים מראש.</w:t>
      </w:r>
    </w:p>
    <w:p w14:paraId="460C391A" w14:textId="77777777" w:rsidR="00CF3DAA" w:rsidRPr="00A66603" w:rsidRDefault="00CF3DAA" w:rsidP="00A85929">
      <w:pPr>
        <w:numPr>
          <w:ilvl w:val="1"/>
          <w:numId w:val="50"/>
        </w:numPr>
        <w:spacing w:line="360" w:lineRule="auto"/>
        <w:rPr>
          <w:rFonts w:ascii="David" w:hAnsi="David" w:cs="David"/>
          <w:szCs w:val="24"/>
        </w:rPr>
      </w:pPr>
      <w:r w:rsidRPr="00A66603">
        <w:rPr>
          <w:rFonts w:ascii="David" w:hAnsi="David" w:cs="David"/>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5DF76AFE" w14:textId="77777777" w:rsidR="00A66603" w:rsidRDefault="00A66603" w:rsidP="00A66603">
      <w:pPr>
        <w:tabs>
          <w:tab w:val="left" w:pos="3467"/>
        </w:tabs>
        <w:spacing w:line="360" w:lineRule="auto"/>
        <w:ind w:left="792"/>
        <w:rPr>
          <w:rFonts w:ascii="David" w:hAnsi="David" w:cs="David"/>
          <w:szCs w:val="24"/>
          <w:rtl/>
        </w:rPr>
      </w:pPr>
    </w:p>
    <w:p w14:paraId="77D0763A" w14:textId="77777777" w:rsidR="00A66603" w:rsidRDefault="00A66603" w:rsidP="00A66603">
      <w:pPr>
        <w:tabs>
          <w:tab w:val="left" w:pos="3467"/>
        </w:tabs>
        <w:spacing w:line="360" w:lineRule="auto"/>
        <w:ind w:left="792"/>
        <w:rPr>
          <w:rFonts w:ascii="David" w:hAnsi="David" w:cs="David"/>
          <w:szCs w:val="24"/>
          <w:rtl/>
        </w:rPr>
      </w:pPr>
    </w:p>
    <w:p w14:paraId="135474C0" w14:textId="77777777" w:rsidR="00A66603" w:rsidRDefault="00A66603" w:rsidP="00A66603">
      <w:pPr>
        <w:tabs>
          <w:tab w:val="left" w:pos="3467"/>
        </w:tabs>
        <w:spacing w:line="360" w:lineRule="auto"/>
        <w:ind w:left="792"/>
        <w:rPr>
          <w:rFonts w:ascii="David" w:hAnsi="David" w:cs="David"/>
          <w:szCs w:val="24"/>
          <w:rtl/>
        </w:rPr>
      </w:pPr>
    </w:p>
    <w:p w14:paraId="2A0FAFF6" w14:textId="77777777" w:rsidR="00933A82" w:rsidRPr="00A66603" w:rsidRDefault="005B274D" w:rsidP="00A66603">
      <w:pPr>
        <w:tabs>
          <w:tab w:val="left" w:pos="3467"/>
        </w:tabs>
        <w:spacing w:line="360" w:lineRule="auto"/>
        <w:ind w:left="792"/>
        <w:rPr>
          <w:rFonts w:ascii="David" w:hAnsi="David" w:cs="David"/>
          <w:szCs w:val="24"/>
          <w:rtl/>
        </w:rPr>
      </w:pPr>
      <w:r w:rsidRPr="00A66603">
        <w:rPr>
          <w:rFonts w:ascii="David" w:hAnsi="David" w:cs="David"/>
          <w:szCs w:val="24"/>
          <w:rtl/>
        </w:rPr>
        <w:tab/>
      </w:r>
    </w:p>
    <w:p w14:paraId="36DE2B69"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t xml:space="preserve">תנאי סף </w:t>
      </w:r>
    </w:p>
    <w:p w14:paraId="04343A15" w14:textId="77777777" w:rsidR="00F86121"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lastRenderedPageBreak/>
        <w:t>תנאי סף מנהליים</w:t>
      </w:r>
      <w:r w:rsidRPr="00A66603">
        <w:rPr>
          <w:rFonts w:ascii="David" w:hAnsi="David" w:cs="David"/>
          <w:b/>
          <w:bCs/>
          <w:szCs w:val="24"/>
          <w:rtl/>
        </w:rPr>
        <w:t>:</w:t>
      </w:r>
    </w:p>
    <w:p w14:paraId="62A4F06C"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המצאת כל האישורים הנדרשים לפי חוק עסקאות גופים ציבוריים, התשל"ו-1976, לרבות: </w:t>
      </w:r>
    </w:p>
    <w:p w14:paraId="6CA8534C"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פקיד מורשה, רואה חשבון או יועץ מס המעיד שהמציע מנהל פנקסי חשבונות כדין או שהוא פטור מלנהלם ושהינו נוהג לדווח על הכנסותיו ושהינו מדווח על עסקאות שמוטל עליהן מס לפי חוק מס ערך מוסף, התשל"ו-1975.</w:t>
      </w:r>
    </w:p>
    <w:p w14:paraId="10907250"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בדבר היעדר הרשעות בעבירות לפי חוק עובדים זרים (איסור העסקה שלא כדין והבטחת תנאים הוגנים), התשנ"א-1991 (להלן: "</w:t>
      </w:r>
      <w:r w:rsidRPr="00A66603">
        <w:rPr>
          <w:rFonts w:ascii="David" w:hAnsi="David" w:cs="David"/>
          <w:b/>
          <w:bCs/>
          <w:szCs w:val="24"/>
          <w:rtl/>
        </w:rPr>
        <w:t>חוק עובדים זרים</w:t>
      </w:r>
      <w:r w:rsidRPr="00A66603">
        <w:rPr>
          <w:rFonts w:ascii="David" w:hAnsi="David" w:cs="David"/>
          <w:szCs w:val="24"/>
          <w:rtl/>
        </w:rPr>
        <w:t>") או חוק שכר מינימום, התשמ"ז-1987 (להלן: "</w:t>
      </w:r>
      <w:r w:rsidRPr="00A66603">
        <w:rPr>
          <w:rFonts w:ascii="David" w:hAnsi="David" w:cs="David"/>
          <w:b/>
          <w:bCs/>
          <w:szCs w:val="24"/>
          <w:rtl/>
        </w:rPr>
        <w:t>חוק שכר מינימום</w:t>
      </w:r>
      <w:r w:rsidRPr="00A66603">
        <w:rPr>
          <w:rFonts w:ascii="David" w:hAnsi="David" w:cs="David"/>
          <w:szCs w:val="24"/>
          <w:rtl/>
        </w:rPr>
        <w:t xml:space="preserve">"). להוכחת עמידתו בסעיף זה, נדרש המציע למלא את </w:t>
      </w:r>
      <w:r w:rsidRPr="00A66603">
        <w:rPr>
          <w:rFonts w:ascii="David" w:hAnsi="David" w:cs="David"/>
          <w:b/>
          <w:bCs/>
          <w:szCs w:val="24"/>
          <w:rtl/>
        </w:rPr>
        <w:t>נספח ה'</w:t>
      </w:r>
      <w:r w:rsidRPr="00A66603">
        <w:rPr>
          <w:rFonts w:ascii="David" w:hAnsi="David" w:cs="David"/>
          <w:szCs w:val="24"/>
          <w:rtl/>
        </w:rPr>
        <w:t xml:space="preserve"> למכרז</w:t>
      </w:r>
      <w:r w:rsidR="00F86121" w:rsidRPr="00A66603">
        <w:rPr>
          <w:rFonts w:ascii="David" w:hAnsi="David" w:cs="David"/>
          <w:szCs w:val="24"/>
          <w:rtl/>
        </w:rPr>
        <w:t>.</w:t>
      </w:r>
    </w:p>
    <w:p w14:paraId="107E2987"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w:t>
      </w:r>
      <w:r w:rsidRPr="00A66603">
        <w:rPr>
          <w:rFonts w:ascii="David" w:hAnsi="David" w:cs="David"/>
          <w:b/>
          <w:bCs/>
          <w:szCs w:val="24"/>
          <w:rtl/>
        </w:rPr>
        <w:t>כנספח ו'</w:t>
      </w:r>
      <w:r w:rsidRPr="00A66603">
        <w:rPr>
          <w:rFonts w:ascii="David" w:hAnsi="David" w:cs="David"/>
          <w:szCs w:val="24"/>
          <w:rtl/>
        </w:rPr>
        <w:t xml:space="preserve"> למכרז.</w:t>
      </w:r>
    </w:p>
    <w:p w14:paraId="530BD7F0"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לשמירת סודיות </w:t>
      </w:r>
      <w:r w:rsidR="002D6250" w:rsidRPr="00A66603">
        <w:rPr>
          <w:rFonts w:ascii="David" w:hAnsi="David" w:cs="David"/>
          <w:szCs w:val="24"/>
          <w:rtl/>
        </w:rPr>
        <w:t>בכל הקשור לנושאי ההתקשרות בהתאם</w:t>
      </w:r>
      <w:r w:rsidRPr="00A66603">
        <w:rPr>
          <w:rFonts w:ascii="David" w:hAnsi="David" w:cs="David"/>
          <w:szCs w:val="24"/>
        </w:rPr>
        <w:t xml:space="preserve"> </w:t>
      </w:r>
      <w:r w:rsidRPr="00A66603">
        <w:rPr>
          <w:rFonts w:ascii="David" w:hAnsi="David" w:cs="David"/>
          <w:szCs w:val="24"/>
          <w:rtl/>
        </w:rPr>
        <w:t xml:space="preserve">לנוסח המצ"ב </w:t>
      </w:r>
      <w:r w:rsidRPr="00A66603">
        <w:rPr>
          <w:rFonts w:ascii="David" w:hAnsi="David" w:cs="David"/>
          <w:b/>
          <w:bCs/>
          <w:szCs w:val="24"/>
          <w:rtl/>
        </w:rPr>
        <w:t xml:space="preserve">כנספח </w:t>
      </w:r>
      <w:r w:rsidR="001A7A9A" w:rsidRPr="00A66603">
        <w:rPr>
          <w:rFonts w:ascii="David" w:hAnsi="David" w:cs="David"/>
          <w:b/>
          <w:bCs/>
          <w:szCs w:val="24"/>
          <w:rtl/>
        </w:rPr>
        <w:t>ב</w:t>
      </w:r>
      <w:r w:rsidRPr="00A66603">
        <w:rPr>
          <w:rFonts w:ascii="David" w:hAnsi="David" w:cs="David"/>
          <w:b/>
          <w:bCs/>
          <w:szCs w:val="24"/>
          <w:rtl/>
        </w:rPr>
        <w:t>'</w:t>
      </w:r>
      <w:r w:rsidRPr="00A66603">
        <w:rPr>
          <w:rFonts w:ascii="David" w:hAnsi="David" w:cs="David"/>
          <w:szCs w:val="24"/>
          <w:rtl/>
        </w:rPr>
        <w:t xml:space="preserve"> להסכם.</w:t>
      </w:r>
    </w:p>
    <w:p w14:paraId="0867FF5D"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להימנע מניגוד עניינים בהתאם לנוסח המצ"ב </w:t>
      </w:r>
      <w:r w:rsidRPr="00A66603">
        <w:rPr>
          <w:rFonts w:ascii="David" w:hAnsi="David" w:cs="David"/>
          <w:b/>
          <w:bCs/>
          <w:szCs w:val="24"/>
          <w:rtl/>
        </w:rPr>
        <w:t xml:space="preserve">כנספח </w:t>
      </w:r>
      <w:r w:rsidR="005F776E" w:rsidRPr="00A66603">
        <w:rPr>
          <w:rFonts w:ascii="David" w:hAnsi="David" w:cs="David"/>
          <w:b/>
          <w:bCs/>
          <w:szCs w:val="24"/>
          <w:rtl/>
        </w:rPr>
        <w:t>ג</w:t>
      </w:r>
      <w:r w:rsidRPr="00A66603">
        <w:rPr>
          <w:rFonts w:ascii="David" w:hAnsi="David" w:cs="David"/>
          <w:b/>
          <w:bCs/>
          <w:szCs w:val="24"/>
          <w:rtl/>
        </w:rPr>
        <w:t>'</w:t>
      </w:r>
      <w:r w:rsidR="00012795" w:rsidRPr="00A66603">
        <w:rPr>
          <w:rFonts w:ascii="David" w:hAnsi="David" w:cs="David"/>
          <w:szCs w:val="24"/>
          <w:rtl/>
        </w:rPr>
        <w:t xml:space="preserve"> </w:t>
      </w:r>
      <w:r w:rsidRPr="00A66603">
        <w:rPr>
          <w:rFonts w:ascii="David" w:hAnsi="David" w:cs="David"/>
          <w:szCs w:val="24"/>
          <w:rtl/>
        </w:rPr>
        <w:t>להסכם.</w:t>
      </w:r>
    </w:p>
    <w:p w14:paraId="18BC38DA"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הגשת 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של </w:t>
      </w:r>
      <w:r w:rsidR="009E473E" w:rsidRPr="00A66603">
        <w:rPr>
          <w:rFonts w:ascii="David" w:hAnsi="David" w:cs="David"/>
          <w:szCs w:val="24"/>
          <w:rtl/>
        </w:rPr>
        <w:t>20</w:t>
      </w:r>
      <w:r w:rsidRPr="00A66603">
        <w:rPr>
          <w:rFonts w:ascii="David" w:hAnsi="David" w:cs="David"/>
          <w:szCs w:val="24"/>
          <w:rtl/>
        </w:rPr>
        <w:t xml:space="preserve">,000 ש"ח, בתוקף מהמועד האחרון להגשת הצעות ועד ליום </w:t>
      </w:r>
      <w:r w:rsidR="009E473E" w:rsidRPr="00A66603">
        <w:rPr>
          <w:rFonts w:ascii="David" w:hAnsi="David" w:cs="David"/>
          <w:szCs w:val="24"/>
          <w:rtl/>
        </w:rPr>
        <w:t>21</w:t>
      </w:r>
      <w:r w:rsidRPr="00A66603">
        <w:rPr>
          <w:rFonts w:ascii="David" w:hAnsi="David" w:cs="David"/>
          <w:szCs w:val="24"/>
          <w:rtl/>
        </w:rPr>
        <w:t xml:space="preserve"> </w:t>
      </w:r>
      <w:r w:rsidR="009E473E" w:rsidRPr="00A66603">
        <w:rPr>
          <w:rFonts w:ascii="David" w:hAnsi="David" w:cs="David"/>
          <w:szCs w:val="24"/>
          <w:rtl/>
        </w:rPr>
        <w:t>בפברואר</w:t>
      </w:r>
      <w:r w:rsidRPr="00A66603">
        <w:rPr>
          <w:rFonts w:ascii="David" w:hAnsi="David" w:cs="David"/>
          <w:szCs w:val="24"/>
          <w:rtl/>
        </w:rPr>
        <w:t xml:space="preserve"> </w:t>
      </w:r>
      <w:r w:rsidR="009E473E" w:rsidRPr="00A66603">
        <w:rPr>
          <w:rFonts w:ascii="David" w:hAnsi="David" w:cs="David"/>
          <w:szCs w:val="24"/>
          <w:rtl/>
        </w:rPr>
        <w:t>2019</w:t>
      </w:r>
      <w:r w:rsidRPr="00A66603">
        <w:rPr>
          <w:rFonts w:ascii="David" w:hAnsi="David" w:cs="David"/>
          <w:szCs w:val="24"/>
          <w:rtl/>
        </w:rPr>
        <w:t xml:space="preserve"> (להלן – </w:t>
      </w:r>
      <w:r w:rsidRPr="00A66603">
        <w:rPr>
          <w:rFonts w:ascii="David" w:hAnsi="David" w:cs="David"/>
          <w:b/>
          <w:bCs/>
          <w:szCs w:val="24"/>
          <w:rtl/>
        </w:rPr>
        <w:t>"ערבות מכרז"</w:t>
      </w:r>
      <w:r w:rsidRPr="00A66603">
        <w:rPr>
          <w:rFonts w:ascii="David" w:hAnsi="David" w:cs="David"/>
          <w:szCs w:val="24"/>
          <w:rtl/>
        </w:rPr>
        <w:t xml:space="preserve">). הערבות תוגש בנוסח המפורט </w:t>
      </w:r>
      <w:r w:rsidRPr="00A66603">
        <w:rPr>
          <w:rFonts w:ascii="David" w:hAnsi="David" w:cs="David"/>
          <w:b/>
          <w:bCs/>
          <w:szCs w:val="24"/>
          <w:rtl/>
        </w:rPr>
        <w:t xml:space="preserve">בנספח </w:t>
      </w:r>
      <w:r w:rsidR="005F776E" w:rsidRPr="00A66603">
        <w:rPr>
          <w:rFonts w:ascii="David" w:hAnsi="David" w:cs="David"/>
          <w:b/>
          <w:bCs/>
          <w:szCs w:val="24"/>
          <w:rtl/>
        </w:rPr>
        <w:t>ז</w:t>
      </w:r>
      <w:r w:rsidRPr="00A66603">
        <w:rPr>
          <w:rFonts w:ascii="David" w:hAnsi="David" w:cs="David"/>
          <w:b/>
          <w:bCs/>
          <w:szCs w:val="24"/>
          <w:rtl/>
        </w:rPr>
        <w:t>'</w:t>
      </w:r>
      <w:r w:rsidRPr="00A66603">
        <w:rPr>
          <w:rFonts w:ascii="David" w:hAnsi="David" w:cs="David"/>
          <w:szCs w:val="24"/>
          <w:rtl/>
        </w:rPr>
        <w:t xml:space="preserve">. </w:t>
      </w:r>
    </w:p>
    <w:p w14:paraId="07DDC12A" w14:textId="77777777" w:rsidR="00E07539"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אם המציע הוא תאגיד מסוג חברה, עליו לצרף להצעתו נסח חברה מרשות</w:t>
      </w:r>
      <w:r w:rsidR="00012795" w:rsidRPr="00A66603">
        <w:rPr>
          <w:rFonts w:ascii="David" w:hAnsi="David" w:cs="David"/>
          <w:szCs w:val="24"/>
          <w:rtl/>
        </w:rPr>
        <w:t xml:space="preserve"> ה</w:t>
      </w:r>
      <w:r w:rsidRPr="00A66603">
        <w:rPr>
          <w:rFonts w:ascii="David" w:hAnsi="David" w:cs="David"/>
          <w:szCs w:val="24"/>
          <w:rtl/>
        </w:rPr>
        <w:t>תאגידים המעיד על העדר חובות לרשם החברות. נסח חברה עדכני ניתן להפקה דרך אתר האינטרנט של רשות התאגידים, שכתובתו:</w:t>
      </w:r>
      <w:r w:rsidR="00012795" w:rsidRPr="00A66603">
        <w:rPr>
          <w:rFonts w:ascii="David" w:hAnsi="David" w:cs="David"/>
          <w:szCs w:val="24"/>
          <w:rtl/>
        </w:rPr>
        <w:tab/>
      </w:r>
      <w:r w:rsidRPr="00A66603">
        <w:rPr>
          <w:rFonts w:ascii="David" w:hAnsi="David" w:cs="David"/>
          <w:szCs w:val="24"/>
          <w:rtl/>
        </w:rPr>
        <w:t xml:space="preserve"> </w:t>
      </w:r>
      <w:r w:rsidR="00012795" w:rsidRPr="00A66603">
        <w:rPr>
          <w:rFonts w:ascii="David" w:hAnsi="David" w:cs="David"/>
          <w:szCs w:val="24"/>
          <w:rtl/>
        </w:rPr>
        <w:tab/>
      </w:r>
      <w:hyperlink r:id="rId9" w:history="1">
        <w:r w:rsidR="00E07539" w:rsidRPr="00A66603">
          <w:rPr>
            <w:rStyle w:val="Hyperlink"/>
            <w:rFonts w:ascii="David" w:hAnsi="David" w:cs="David"/>
            <w:color w:val="auto"/>
            <w:szCs w:val="24"/>
          </w:rPr>
          <w:t>http://www.justice.gov.il/Units/RasutHataagidim/Pages/default.aspx</w:t>
        </w:r>
      </w:hyperlink>
    </w:p>
    <w:p w14:paraId="6148240D" w14:textId="77777777" w:rsidR="00E07539" w:rsidRPr="00A66603" w:rsidRDefault="00E07539" w:rsidP="00A66603">
      <w:pPr>
        <w:spacing w:line="360" w:lineRule="auto"/>
        <w:ind w:left="1728"/>
        <w:rPr>
          <w:rFonts w:ascii="David" w:hAnsi="David" w:cs="David"/>
          <w:b/>
          <w:bCs/>
          <w:szCs w:val="24"/>
          <w:u w:val="single"/>
        </w:rPr>
      </w:pPr>
    </w:p>
    <w:p w14:paraId="279BDE9E" w14:textId="77777777" w:rsidR="001659CE"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t>תנאי סף מקצועיים</w:t>
      </w:r>
      <w:r w:rsidRPr="00A66603">
        <w:rPr>
          <w:rFonts w:ascii="David" w:hAnsi="David" w:cs="David"/>
          <w:b/>
          <w:bCs/>
          <w:szCs w:val="24"/>
          <w:rtl/>
        </w:rPr>
        <w:t>:</w:t>
      </w:r>
    </w:p>
    <w:p w14:paraId="21B80959" w14:textId="77777777" w:rsidR="001659CE" w:rsidRPr="00A66603" w:rsidRDefault="001659CE" w:rsidP="00A66603">
      <w:pPr>
        <w:pStyle w:val="af5"/>
        <w:spacing w:line="360" w:lineRule="auto"/>
        <w:ind w:left="360" w:firstLine="360"/>
        <w:rPr>
          <w:rFonts w:ascii="David" w:hAnsi="David" w:cs="David"/>
          <w:szCs w:val="24"/>
        </w:rPr>
      </w:pPr>
      <w:r w:rsidRPr="00A66603">
        <w:rPr>
          <w:rFonts w:ascii="David" w:hAnsi="David" w:cs="David"/>
          <w:szCs w:val="24"/>
          <w:rtl/>
        </w:rPr>
        <w:t>על המציע בכללותו, לעמוד בתנאים המפורטים בסעיף זה :</w:t>
      </w:r>
    </w:p>
    <w:p w14:paraId="2C4B6CC8" w14:textId="77777777" w:rsidR="001659CE" w:rsidRPr="00A66603" w:rsidRDefault="001659CE" w:rsidP="00A66603">
      <w:pPr>
        <w:spacing w:line="360" w:lineRule="auto"/>
        <w:ind w:left="792"/>
        <w:rPr>
          <w:rFonts w:ascii="David" w:hAnsi="David" w:cs="David"/>
          <w:b/>
          <w:bCs/>
          <w:szCs w:val="24"/>
          <w:u w:val="single"/>
        </w:rPr>
      </w:pPr>
    </w:p>
    <w:p w14:paraId="6498F924" w14:textId="77777777" w:rsidR="000F06B4" w:rsidRPr="00A66603" w:rsidRDefault="000F06B4" w:rsidP="00A66603">
      <w:pPr>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סל 1 – יעוץ אסטרטגי </w:t>
      </w:r>
    </w:p>
    <w:p w14:paraId="5B9AB4AA" w14:textId="77777777" w:rsidR="001659CE" w:rsidRPr="00A66603" w:rsidRDefault="004A6969" w:rsidP="00A66603">
      <w:pPr>
        <w:spacing w:line="360" w:lineRule="auto"/>
        <w:ind w:left="1224"/>
        <w:rPr>
          <w:rFonts w:ascii="David" w:hAnsi="David" w:cs="David"/>
          <w:b/>
          <w:bCs/>
          <w:szCs w:val="24"/>
          <w:u w:val="single"/>
        </w:rPr>
      </w:pPr>
      <w:r w:rsidRPr="00A66603">
        <w:rPr>
          <w:rFonts w:ascii="David" w:hAnsi="David" w:cs="David"/>
          <w:szCs w:val="24"/>
          <w:rtl/>
        </w:rPr>
        <w:t>לעניין הגשה לעבודות ייעוץ אסטרטגי (</w:t>
      </w:r>
      <w:r w:rsidR="00DF6EEE" w:rsidRPr="00A66603">
        <w:rPr>
          <w:rFonts w:ascii="David" w:hAnsi="David" w:cs="David"/>
          <w:szCs w:val="24"/>
          <w:rtl/>
        </w:rPr>
        <w:t>סל 1</w:t>
      </w:r>
      <w:r w:rsidRPr="00A66603">
        <w:rPr>
          <w:rFonts w:ascii="David" w:hAnsi="David" w:cs="David"/>
          <w:szCs w:val="24"/>
          <w:rtl/>
        </w:rPr>
        <w:t>)</w:t>
      </w:r>
      <w:r w:rsidR="00052CA1" w:rsidRPr="00A66603">
        <w:rPr>
          <w:rFonts w:ascii="David" w:hAnsi="David" w:cs="David"/>
          <w:szCs w:val="24"/>
          <w:rtl/>
        </w:rPr>
        <w:t xml:space="preserve"> על </w:t>
      </w:r>
      <w:r w:rsidR="00E958A2" w:rsidRPr="00A66603">
        <w:rPr>
          <w:rFonts w:ascii="David" w:hAnsi="David" w:cs="David"/>
          <w:szCs w:val="24"/>
          <w:rtl/>
        </w:rPr>
        <w:t xml:space="preserve">המציע </w:t>
      </w:r>
      <w:r w:rsidR="00052CA1" w:rsidRPr="00A66603">
        <w:rPr>
          <w:rFonts w:ascii="David" w:hAnsi="David" w:cs="David"/>
          <w:szCs w:val="24"/>
          <w:rtl/>
        </w:rPr>
        <w:t xml:space="preserve">לעמוד </w:t>
      </w:r>
      <w:r w:rsidR="00052CA1" w:rsidRPr="00A66603">
        <w:rPr>
          <w:rFonts w:ascii="David" w:hAnsi="David" w:cs="David"/>
          <w:b/>
          <w:bCs/>
          <w:szCs w:val="24"/>
          <w:rtl/>
        </w:rPr>
        <w:t>באחד</w:t>
      </w:r>
      <w:r w:rsidR="00052CA1" w:rsidRPr="00A66603">
        <w:rPr>
          <w:rFonts w:ascii="David" w:hAnsi="David" w:cs="David"/>
          <w:szCs w:val="24"/>
          <w:rtl/>
        </w:rPr>
        <w:t xml:space="preserve"> מהתנאים הבאים</w:t>
      </w:r>
      <w:r w:rsidRPr="00A66603">
        <w:rPr>
          <w:rFonts w:ascii="David" w:hAnsi="David" w:cs="David"/>
          <w:szCs w:val="24"/>
          <w:rtl/>
        </w:rPr>
        <w:t>:</w:t>
      </w:r>
    </w:p>
    <w:p w14:paraId="5911CEC0" w14:textId="77777777" w:rsidR="006B6A18" w:rsidRPr="00A66603" w:rsidRDefault="004A6969" w:rsidP="00A66603">
      <w:pPr>
        <w:numPr>
          <w:ilvl w:val="3"/>
          <w:numId w:val="36"/>
        </w:numPr>
        <w:spacing w:line="360" w:lineRule="auto"/>
        <w:rPr>
          <w:rFonts w:ascii="David" w:hAnsi="David" w:cs="David"/>
          <w:b/>
          <w:bCs/>
          <w:szCs w:val="24"/>
          <w:u w:val="single"/>
        </w:rPr>
      </w:pPr>
      <w:r w:rsidRPr="00A66603">
        <w:rPr>
          <w:rFonts w:ascii="David" w:hAnsi="David" w:cs="David"/>
          <w:szCs w:val="24"/>
          <w:rtl/>
        </w:rPr>
        <w:t xml:space="preserve"> </w:t>
      </w:r>
      <w:r w:rsidR="006B6A18" w:rsidRPr="00A66603">
        <w:rPr>
          <w:rFonts w:ascii="David" w:hAnsi="David" w:cs="David"/>
          <w:szCs w:val="24"/>
          <w:rtl/>
        </w:rPr>
        <w:t xml:space="preserve">ניסיון של </w:t>
      </w:r>
      <w:r w:rsidR="00586803" w:rsidRPr="00A66603">
        <w:rPr>
          <w:rFonts w:ascii="David" w:hAnsi="David" w:cs="David"/>
          <w:szCs w:val="24"/>
          <w:rtl/>
        </w:rPr>
        <w:t xml:space="preserve">3 </w:t>
      </w:r>
      <w:r w:rsidR="006B6A18" w:rsidRPr="00A66603">
        <w:rPr>
          <w:rFonts w:ascii="David" w:hAnsi="David" w:cs="David"/>
          <w:szCs w:val="24"/>
          <w:rtl/>
        </w:rPr>
        <w:t>עבודות</w:t>
      </w:r>
      <w:r w:rsidR="005F04E2" w:rsidRPr="00A66603">
        <w:rPr>
          <w:rFonts w:ascii="David" w:hAnsi="David" w:cs="David"/>
          <w:szCs w:val="24"/>
          <w:rtl/>
        </w:rPr>
        <w:t xml:space="preserve"> שהסתיימו</w:t>
      </w:r>
      <w:r w:rsidR="006B6A18" w:rsidRPr="00A66603">
        <w:rPr>
          <w:rFonts w:ascii="David" w:hAnsi="David" w:cs="David"/>
          <w:szCs w:val="24"/>
          <w:rtl/>
        </w:rPr>
        <w:t xml:space="preserve"> לכל הפחות</w:t>
      </w:r>
      <w:r w:rsidR="005F04E2" w:rsidRPr="00A66603">
        <w:rPr>
          <w:rFonts w:ascii="David" w:hAnsi="David" w:cs="David"/>
          <w:szCs w:val="24"/>
          <w:rtl/>
        </w:rPr>
        <w:t xml:space="preserve"> בתקופה שבין 1.7.</w:t>
      </w:r>
      <w:r w:rsidR="00DF6EEE" w:rsidRPr="00A66603">
        <w:rPr>
          <w:rFonts w:ascii="David" w:hAnsi="David" w:cs="David"/>
          <w:szCs w:val="24"/>
          <w:rtl/>
        </w:rPr>
        <w:t xml:space="preserve">2008 </w:t>
      </w:r>
      <w:r w:rsidR="005F04E2" w:rsidRPr="00A66603">
        <w:rPr>
          <w:rFonts w:ascii="David" w:hAnsi="David" w:cs="David"/>
          <w:szCs w:val="24"/>
          <w:rtl/>
        </w:rPr>
        <w:t>לבין מועד פרסום מכרז זה</w:t>
      </w:r>
      <w:r w:rsidR="006B6A18" w:rsidRPr="00A66603">
        <w:rPr>
          <w:rFonts w:ascii="David" w:hAnsi="David" w:cs="David"/>
          <w:szCs w:val="24"/>
          <w:rtl/>
        </w:rPr>
        <w:t xml:space="preserve"> שכללו ייעוץ אסטרטגי בדומה למפורט בסעיף </w:t>
      </w:r>
      <w:r w:rsidR="0071296F" w:rsidRPr="00A66603">
        <w:rPr>
          <w:rFonts w:ascii="David" w:hAnsi="David" w:cs="David"/>
          <w:szCs w:val="24"/>
          <w:rtl/>
        </w:rPr>
        <w:fldChar w:fldCharType="begin"/>
      </w:r>
      <w:r w:rsidR="0071296F" w:rsidRPr="00A66603">
        <w:rPr>
          <w:rFonts w:ascii="David" w:hAnsi="David" w:cs="David"/>
          <w:szCs w:val="24"/>
          <w:rtl/>
        </w:rPr>
        <w:instrText xml:space="preserve"> </w:instrText>
      </w:r>
      <w:r w:rsidR="0071296F" w:rsidRPr="00A66603">
        <w:rPr>
          <w:rFonts w:ascii="David" w:hAnsi="David" w:cs="David"/>
          <w:szCs w:val="24"/>
        </w:rPr>
        <w:instrText>REF</w:instrText>
      </w:r>
      <w:r w:rsidR="0071296F" w:rsidRPr="00A66603">
        <w:rPr>
          <w:rFonts w:ascii="David" w:hAnsi="David" w:cs="David"/>
          <w:szCs w:val="24"/>
          <w:rtl/>
        </w:rPr>
        <w:instrText xml:space="preserve"> _</w:instrText>
      </w:r>
      <w:r w:rsidR="0071296F" w:rsidRPr="00A66603">
        <w:rPr>
          <w:rFonts w:ascii="David" w:hAnsi="David" w:cs="David"/>
          <w:szCs w:val="24"/>
        </w:rPr>
        <w:instrText>Ref388290505 \r \h</w:instrText>
      </w:r>
      <w:r w:rsidR="0071296F"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71296F" w:rsidRPr="00A66603">
        <w:rPr>
          <w:rFonts w:ascii="David" w:hAnsi="David" w:cs="David"/>
          <w:szCs w:val="24"/>
          <w:rtl/>
        </w:rPr>
      </w:r>
      <w:r w:rsidR="0071296F"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Pr>
        <w:t>5</w:t>
      </w:r>
      <w:r w:rsidR="0071296F" w:rsidRPr="00A66603">
        <w:rPr>
          <w:rFonts w:ascii="David" w:hAnsi="David" w:cs="David"/>
          <w:szCs w:val="24"/>
          <w:rtl/>
        </w:rPr>
        <w:fldChar w:fldCharType="end"/>
      </w:r>
      <w:r w:rsidR="006B6A18" w:rsidRPr="00A66603">
        <w:rPr>
          <w:rFonts w:ascii="David" w:hAnsi="David" w:cs="David"/>
          <w:szCs w:val="24"/>
          <w:rtl/>
        </w:rPr>
        <w:fldChar w:fldCharType="begin"/>
      </w:r>
      <w:r w:rsidR="006B6A18" w:rsidRPr="00A66603">
        <w:rPr>
          <w:rFonts w:ascii="David" w:hAnsi="David" w:cs="David"/>
          <w:szCs w:val="24"/>
          <w:rtl/>
        </w:rPr>
        <w:instrText xml:space="preserve"> </w:instrText>
      </w:r>
      <w:r w:rsidR="006B6A18" w:rsidRPr="00A66603">
        <w:rPr>
          <w:rFonts w:ascii="David" w:hAnsi="David" w:cs="David"/>
          <w:szCs w:val="24"/>
        </w:rPr>
        <w:instrText>REF</w:instrText>
      </w:r>
      <w:r w:rsidR="006B6A18" w:rsidRPr="00A66603">
        <w:rPr>
          <w:rFonts w:ascii="David" w:hAnsi="David" w:cs="David"/>
          <w:szCs w:val="24"/>
          <w:rtl/>
        </w:rPr>
        <w:instrText xml:space="preserve"> _</w:instrText>
      </w:r>
      <w:r w:rsidR="006B6A18" w:rsidRPr="00A66603">
        <w:rPr>
          <w:rFonts w:ascii="David" w:hAnsi="David" w:cs="David"/>
          <w:szCs w:val="24"/>
        </w:rPr>
        <w:instrText>Ref386469505 \r \h</w:instrText>
      </w:r>
      <w:r w:rsidR="006B6A18" w:rsidRPr="00A66603">
        <w:rPr>
          <w:rFonts w:ascii="David" w:hAnsi="David" w:cs="David"/>
          <w:szCs w:val="24"/>
          <w:rtl/>
        </w:rPr>
        <w:instrText xml:space="preserve">  \* </w:instrText>
      </w:r>
      <w:r w:rsidR="006B6A18" w:rsidRPr="00A66603">
        <w:rPr>
          <w:rFonts w:ascii="David" w:hAnsi="David" w:cs="David"/>
          <w:szCs w:val="24"/>
        </w:rPr>
        <w:instrText>MERGEFORMAT</w:instrText>
      </w:r>
      <w:r w:rsidR="006B6A18" w:rsidRPr="00A66603">
        <w:rPr>
          <w:rFonts w:ascii="David" w:hAnsi="David" w:cs="David"/>
          <w:szCs w:val="24"/>
          <w:rtl/>
        </w:rPr>
        <w:instrText xml:space="preserve"> </w:instrText>
      </w:r>
      <w:r w:rsidR="006B6A18" w:rsidRPr="00A66603">
        <w:rPr>
          <w:rFonts w:ascii="David" w:hAnsi="David" w:cs="David"/>
          <w:szCs w:val="24"/>
          <w:rtl/>
        </w:rPr>
      </w:r>
      <w:r w:rsidR="006B6A18"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tl/>
        </w:rPr>
        <w:t>א</w:t>
      </w:r>
      <w:r w:rsidR="006B6A18" w:rsidRPr="00A66603">
        <w:rPr>
          <w:rFonts w:ascii="David" w:hAnsi="David" w:cs="David"/>
          <w:szCs w:val="24"/>
          <w:rtl/>
        </w:rPr>
        <w:fldChar w:fldCharType="end"/>
      </w:r>
      <w:r w:rsidR="006B6A18" w:rsidRPr="00A66603">
        <w:rPr>
          <w:rFonts w:ascii="David" w:hAnsi="David" w:cs="David"/>
          <w:szCs w:val="24"/>
          <w:rtl/>
        </w:rPr>
        <w:t xml:space="preserve"> בפרק פירוט סוגי המוצרים</w:t>
      </w:r>
      <w:r w:rsidR="00586803" w:rsidRPr="00A66603">
        <w:rPr>
          <w:rFonts w:ascii="David" w:hAnsi="David" w:cs="David"/>
          <w:szCs w:val="24"/>
          <w:rtl/>
        </w:rPr>
        <w:t xml:space="preserve"> ושהיקף הכספי של כל עבודה היה </w:t>
      </w:r>
      <w:r w:rsidR="007B17D1" w:rsidRPr="00A66603">
        <w:rPr>
          <w:rFonts w:ascii="David" w:hAnsi="David" w:cs="David"/>
          <w:szCs w:val="24"/>
          <w:rtl/>
        </w:rPr>
        <w:t xml:space="preserve">חצי </w:t>
      </w:r>
      <w:r w:rsidR="00586803" w:rsidRPr="00A66603">
        <w:rPr>
          <w:rFonts w:ascii="David" w:hAnsi="David" w:cs="David"/>
          <w:szCs w:val="24"/>
          <w:rtl/>
        </w:rPr>
        <w:t>מיליון ש"ח</w:t>
      </w:r>
      <w:r w:rsidR="007B17D1" w:rsidRPr="00A66603">
        <w:rPr>
          <w:rFonts w:ascii="David" w:hAnsi="David" w:cs="David"/>
          <w:szCs w:val="24"/>
          <w:rtl/>
        </w:rPr>
        <w:t xml:space="preserve"> לא כולל מע"מ</w:t>
      </w:r>
      <w:r w:rsidR="00586803" w:rsidRPr="00A66603">
        <w:rPr>
          <w:rFonts w:ascii="David" w:hAnsi="David" w:cs="David"/>
          <w:szCs w:val="24"/>
          <w:rtl/>
        </w:rPr>
        <w:t>.</w:t>
      </w:r>
      <w:r w:rsidR="006B6A18" w:rsidRPr="00A66603">
        <w:rPr>
          <w:rFonts w:ascii="David" w:hAnsi="David" w:cs="David"/>
          <w:szCs w:val="24"/>
          <w:rtl/>
        </w:rPr>
        <w:t xml:space="preserve"> </w:t>
      </w:r>
    </w:p>
    <w:p w14:paraId="1B35724B" w14:textId="77777777" w:rsidR="00052CA1" w:rsidRPr="00A66603" w:rsidRDefault="00052CA1" w:rsidP="00A66603">
      <w:pPr>
        <w:pStyle w:val="af5"/>
        <w:spacing w:before="120" w:line="360" w:lineRule="auto"/>
        <w:ind w:left="1440"/>
        <w:contextualSpacing/>
        <w:rPr>
          <w:rFonts w:ascii="David" w:hAnsi="David" w:cs="David"/>
          <w:b/>
          <w:bCs/>
          <w:szCs w:val="24"/>
          <w:u w:val="single"/>
          <w:rtl/>
        </w:rPr>
      </w:pPr>
      <w:r w:rsidRPr="00A66603">
        <w:rPr>
          <w:rFonts w:ascii="David" w:hAnsi="David" w:cs="David"/>
          <w:b/>
          <w:bCs/>
          <w:szCs w:val="24"/>
          <w:u w:val="single"/>
          <w:rtl/>
        </w:rPr>
        <w:t>או:</w:t>
      </w:r>
    </w:p>
    <w:p w14:paraId="6C6E7937" w14:textId="77777777" w:rsidR="00F90360" w:rsidRPr="00A66603" w:rsidRDefault="00F90360" w:rsidP="00A66603">
      <w:pPr>
        <w:pStyle w:val="af5"/>
        <w:spacing w:before="120" w:line="360" w:lineRule="auto"/>
        <w:ind w:left="1440"/>
        <w:contextualSpacing/>
        <w:rPr>
          <w:rFonts w:ascii="David" w:hAnsi="David" w:cs="David"/>
          <w:b/>
          <w:bCs/>
          <w:szCs w:val="24"/>
          <w:u w:val="single"/>
        </w:rPr>
      </w:pPr>
    </w:p>
    <w:p w14:paraId="652D283E" w14:textId="77777777" w:rsidR="000F06B4" w:rsidRPr="00A66603" w:rsidRDefault="00CF3DAA" w:rsidP="00A66603">
      <w:pPr>
        <w:numPr>
          <w:ilvl w:val="3"/>
          <w:numId w:val="36"/>
        </w:numPr>
        <w:spacing w:line="360" w:lineRule="auto"/>
        <w:rPr>
          <w:rFonts w:ascii="David" w:hAnsi="David" w:cs="David"/>
          <w:szCs w:val="24"/>
          <w:rtl/>
        </w:rPr>
      </w:pPr>
      <w:r w:rsidRPr="00A66603">
        <w:rPr>
          <w:rFonts w:ascii="David" w:hAnsi="David" w:cs="David"/>
          <w:szCs w:val="24"/>
          <w:rtl/>
        </w:rPr>
        <w:t xml:space="preserve">ניסיון של </w:t>
      </w:r>
      <w:r w:rsidR="00125B3C" w:rsidRPr="00A66603">
        <w:rPr>
          <w:rFonts w:ascii="David" w:hAnsi="David" w:cs="David"/>
          <w:szCs w:val="24"/>
          <w:rtl/>
        </w:rPr>
        <w:t xml:space="preserve">5 </w:t>
      </w:r>
      <w:r w:rsidRPr="00A66603">
        <w:rPr>
          <w:rFonts w:ascii="David" w:hAnsi="David" w:cs="David"/>
          <w:szCs w:val="24"/>
          <w:rtl/>
        </w:rPr>
        <w:t>עבודות</w:t>
      </w:r>
      <w:r w:rsidR="005F04E2" w:rsidRPr="00A66603">
        <w:rPr>
          <w:rFonts w:ascii="David" w:hAnsi="David" w:cs="David"/>
          <w:szCs w:val="24"/>
          <w:rtl/>
        </w:rPr>
        <w:t xml:space="preserve"> שהסתיימו</w:t>
      </w:r>
      <w:r w:rsidRPr="00A66603">
        <w:rPr>
          <w:rFonts w:ascii="David" w:hAnsi="David" w:cs="David"/>
          <w:szCs w:val="24"/>
          <w:rtl/>
        </w:rPr>
        <w:t xml:space="preserve"> לכל הפחות</w:t>
      </w:r>
      <w:r w:rsidR="00C76E1A" w:rsidRPr="00A66603">
        <w:rPr>
          <w:rFonts w:ascii="David" w:hAnsi="David" w:cs="David"/>
          <w:szCs w:val="24"/>
          <w:rtl/>
        </w:rPr>
        <w:t xml:space="preserve"> </w:t>
      </w:r>
      <w:r w:rsidR="005F04E2" w:rsidRPr="00A66603">
        <w:rPr>
          <w:rFonts w:ascii="David" w:hAnsi="David" w:cs="David"/>
          <w:szCs w:val="24"/>
          <w:rtl/>
        </w:rPr>
        <w:t>בתקופה שבין 1.7.</w:t>
      </w:r>
      <w:r w:rsidR="00DF6EEE" w:rsidRPr="00A66603">
        <w:rPr>
          <w:rFonts w:ascii="David" w:hAnsi="David" w:cs="David"/>
          <w:szCs w:val="24"/>
          <w:rtl/>
        </w:rPr>
        <w:t xml:space="preserve">2008 </w:t>
      </w:r>
      <w:r w:rsidR="005F04E2" w:rsidRPr="00A66603">
        <w:rPr>
          <w:rFonts w:ascii="David" w:hAnsi="David" w:cs="David"/>
          <w:szCs w:val="24"/>
          <w:rtl/>
        </w:rPr>
        <w:t xml:space="preserve">לבין מועד פרסום מכרז זה </w:t>
      </w:r>
      <w:r w:rsidRPr="00A66603">
        <w:rPr>
          <w:rFonts w:ascii="David" w:hAnsi="David" w:cs="David"/>
          <w:szCs w:val="24"/>
          <w:rtl/>
        </w:rPr>
        <w:t xml:space="preserve">שכללו </w:t>
      </w:r>
      <w:r w:rsidR="00F145D4" w:rsidRPr="00A66603">
        <w:rPr>
          <w:rFonts w:ascii="David" w:hAnsi="David" w:cs="David"/>
          <w:szCs w:val="24"/>
          <w:rtl/>
        </w:rPr>
        <w:t xml:space="preserve">ייעוץ אסטרטגי </w:t>
      </w:r>
      <w:r w:rsidR="00B71326" w:rsidRPr="00A66603">
        <w:rPr>
          <w:rFonts w:ascii="David" w:hAnsi="David" w:cs="David"/>
          <w:szCs w:val="24"/>
          <w:rtl/>
        </w:rPr>
        <w:t>בדומה ל</w:t>
      </w:r>
      <w:r w:rsidR="00F145D4" w:rsidRPr="00A66603">
        <w:rPr>
          <w:rFonts w:ascii="David" w:hAnsi="David" w:cs="David"/>
          <w:szCs w:val="24"/>
          <w:rtl/>
        </w:rPr>
        <w:t xml:space="preserve">מפורט </w:t>
      </w:r>
      <w:r w:rsidR="00E669CB" w:rsidRPr="00A66603">
        <w:rPr>
          <w:rFonts w:ascii="David" w:hAnsi="David" w:cs="David"/>
          <w:szCs w:val="24"/>
          <w:rtl/>
        </w:rPr>
        <w:t xml:space="preserve">בסעיף </w:t>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Ref388290505 \r \h</w:instrText>
      </w:r>
      <w:r w:rsidR="00E669CB"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Pr>
        <w:t>5</w:t>
      </w:r>
      <w:r w:rsidR="00E669CB" w:rsidRPr="00A66603">
        <w:rPr>
          <w:rFonts w:ascii="David" w:hAnsi="David" w:cs="David"/>
          <w:szCs w:val="24"/>
          <w:rtl/>
        </w:rPr>
        <w:fldChar w:fldCharType="end"/>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Ref386469505 \r \h</w:instrText>
      </w:r>
      <w:r w:rsidR="00E669CB" w:rsidRPr="00A66603">
        <w:rPr>
          <w:rFonts w:ascii="David" w:hAnsi="David" w:cs="David"/>
          <w:szCs w:val="24"/>
          <w:rtl/>
        </w:rPr>
        <w:instrText xml:space="preserve">  \* </w:instrText>
      </w:r>
      <w:r w:rsidR="00E669CB" w:rsidRPr="00A66603">
        <w:rPr>
          <w:rFonts w:ascii="David" w:hAnsi="David" w:cs="David"/>
          <w:szCs w:val="24"/>
        </w:rPr>
        <w:instrText>MERGEFORMAT</w:instrText>
      </w:r>
      <w:r w:rsidR="00E669CB"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tl/>
        </w:rPr>
        <w:t>א</w:t>
      </w:r>
      <w:r w:rsidR="00E669CB" w:rsidRPr="00A66603">
        <w:rPr>
          <w:rFonts w:ascii="David" w:hAnsi="David" w:cs="David"/>
          <w:szCs w:val="24"/>
          <w:rtl/>
        </w:rPr>
        <w:fldChar w:fldCharType="end"/>
      </w:r>
      <w:r w:rsidR="0096637E" w:rsidRPr="00A66603">
        <w:rPr>
          <w:rFonts w:ascii="David" w:hAnsi="David" w:cs="David"/>
          <w:szCs w:val="24"/>
          <w:rtl/>
        </w:rPr>
        <w:t xml:space="preserve"> </w:t>
      </w:r>
      <w:r w:rsidR="00B71326" w:rsidRPr="00A66603">
        <w:rPr>
          <w:rFonts w:ascii="David" w:hAnsi="David" w:cs="David"/>
          <w:szCs w:val="24"/>
          <w:rtl/>
        </w:rPr>
        <w:t xml:space="preserve">בפרק פירוט סוגי המוצרים </w:t>
      </w:r>
      <w:r w:rsidR="00586803" w:rsidRPr="00A66603">
        <w:rPr>
          <w:rFonts w:ascii="David" w:hAnsi="David" w:cs="David"/>
          <w:szCs w:val="24"/>
          <w:rtl/>
        </w:rPr>
        <w:t xml:space="preserve">ושהיקף הכספי של כל עבודה </w:t>
      </w:r>
      <w:r w:rsidR="0096637E" w:rsidRPr="00A66603">
        <w:rPr>
          <w:rFonts w:ascii="David" w:hAnsi="David" w:cs="David"/>
          <w:szCs w:val="24"/>
          <w:rtl/>
        </w:rPr>
        <w:t xml:space="preserve">היה </w:t>
      </w:r>
      <w:r w:rsidR="007B17D1" w:rsidRPr="00A66603">
        <w:rPr>
          <w:rFonts w:ascii="David" w:hAnsi="David" w:cs="David"/>
          <w:szCs w:val="24"/>
          <w:rtl/>
        </w:rPr>
        <w:t>300</w:t>
      </w:r>
      <w:r w:rsidR="00586803" w:rsidRPr="00A66603">
        <w:rPr>
          <w:rFonts w:ascii="David" w:hAnsi="David" w:cs="David"/>
          <w:szCs w:val="24"/>
          <w:rtl/>
        </w:rPr>
        <w:t>,000 ₪</w:t>
      </w:r>
      <w:r w:rsidR="007B17D1" w:rsidRPr="00A66603">
        <w:rPr>
          <w:rFonts w:ascii="David" w:hAnsi="David" w:cs="David"/>
          <w:szCs w:val="24"/>
          <w:rtl/>
        </w:rPr>
        <w:t xml:space="preserve"> לא כולל מע"מ.</w:t>
      </w:r>
    </w:p>
    <w:p w14:paraId="106DB6B5" w14:textId="77777777" w:rsidR="000F06B4" w:rsidRPr="00A66603" w:rsidRDefault="000F06B4" w:rsidP="00A66603">
      <w:pPr>
        <w:spacing w:line="360" w:lineRule="auto"/>
        <w:rPr>
          <w:rFonts w:ascii="David" w:hAnsi="David" w:cs="David"/>
          <w:szCs w:val="24"/>
        </w:rPr>
      </w:pPr>
    </w:p>
    <w:p w14:paraId="5C06EB9C" w14:textId="77777777" w:rsidR="00FE6D43"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סל 2 – יעוץ כלכלי</w:t>
      </w:r>
    </w:p>
    <w:p w14:paraId="10899FCF" w14:textId="77777777" w:rsidR="002D75F5" w:rsidRPr="00A66603" w:rsidRDefault="00FE6D43" w:rsidP="00A66603">
      <w:pPr>
        <w:pStyle w:val="af5"/>
        <w:spacing w:line="360" w:lineRule="auto"/>
        <w:ind w:firstLine="720"/>
        <w:rPr>
          <w:rFonts w:ascii="David" w:hAnsi="David" w:cs="David"/>
          <w:szCs w:val="24"/>
        </w:rPr>
      </w:pPr>
      <w:r w:rsidRPr="00A66603">
        <w:rPr>
          <w:rFonts w:ascii="David" w:hAnsi="David" w:cs="David"/>
          <w:szCs w:val="24"/>
          <w:rtl/>
        </w:rPr>
        <w:t xml:space="preserve">לעניין הגשה לעבודות ייעוץ כלכלי (סל 2) על החברה לעמוד </w:t>
      </w:r>
      <w:r w:rsidRPr="00A66603">
        <w:rPr>
          <w:rFonts w:ascii="David" w:hAnsi="David" w:cs="David"/>
          <w:b/>
          <w:bCs/>
          <w:szCs w:val="24"/>
          <w:rtl/>
        </w:rPr>
        <w:t>באחד</w:t>
      </w:r>
      <w:r w:rsidRPr="00A66603">
        <w:rPr>
          <w:rFonts w:ascii="David" w:hAnsi="David" w:cs="David"/>
          <w:szCs w:val="24"/>
          <w:rtl/>
        </w:rPr>
        <w:t xml:space="preserve"> מהתנאים הבאים:</w:t>
      </w:r>
    </w:p>
    <w:p w14:paraId="0AC47D67" w14:textId="77777777" w:rsidR="002D75F5"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3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t>ב</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375</w:t>
      </w:r>
      <w:r w:rsidRPr="00A66603">
        <w:rPr>
          <w:rFonts w:ascii="David" w:hAnsi="David" w:cs="David"/>
          <w:szCs w:val="24"/>
          <w:rtl/>
        </w:rPr>
        <w:t xml:space="preserve">,000 ש"ח. </w:t>
      </w:r>
    </w:p>
    <w:p w14:paraId="2F0B8A8C" w14:textId="77777777" w:rsidR="002D75F5" w:rsidRPr="00A66603" w:rsidRDefault="002D75F5" w:rsidP="00A66603">
      <w:pPr>
        <w:spacing w:line="360" w:lineRule="auto"/>
        <w:ind w:left="1728"/>
        <w:rPr>
          <w:rFonts w:ascii="David" w:hAnsi="David" w:cs="David"/>
          <w:szCs w:val="24"/>
        </w:rPr>
      </w:pPr>
      <w:r w:rsidRPr="00A66603">
        <w:rPr>
          <w:rFonts w:ascii="David" w:hAnsi="David" w:cs="David"/>
          <w:b/>
          <w:bCs/>
          <w:szCs w:val="24"/>
          <w:u w:val="single"/>
          <w:rtl/>
        </w:rPr>
        <w:t>או:</w:t>
      </w:r>
    </w:p>
    <w:p w14:paraId="68CEE430" w14:textId="77777777" w:rsidR="00F90360"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5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cs/>
        </w:rPr>
        <w:t>ב</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188</w:t>
      </w:r>
      <w:r w:rsidRPr="00A66603">
        <w:rPr>
          <w:rFonts w:ascii="David" w:hAnsi="David" w:cs="David"/>
          <w:szCs w:val="24"/>
          <w:rtl/>
        </w:rPr>
        <w:t>,000 ₪.</w:t>
      </w:r>
    </w:p>
    <w:p w14:paraId="641502A4" w14:textId="77777777" w:rsidR="00F90360" w:rsidRPr="00A66603" w:rsidRDefault="00F90360" w:rsidP="00A66603">
      <w:pPr>
        <w:spacing w:line="360" w:lineRule="auto"/>
        <w:ind w:left="1854"/>
        <w:rPr>
          <w:rFonts w:ascii="David" w:hAnsi="David" w:cs="David"/>
          <w:szCs w:val="24"/>
        </w:rPr>
      </w:pPr>
    </w:p>
    <w:p w14:paraId="15133B6D" w14:textId="77777777" w:rsidR="002D75F5"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 xml:space="preserve">סל 3 </w:t>
      </w:r>
      <w:r w:rsidR="002D75F5" w:rsidRPr="00A66603">
        <w:rPr>
          <w:rFonts w:ascii="David" w:hAnsi="David" w:cs="David"/>
          <w:b/>
          <w:bCs/>
          <w:szCs w:val="24"/>
          <w:u w:val="single"/>
          <w:rtl/>
        </w:rPr>
        <w:t>–</w:t>
      </w:r>
      <w:r w:rsidRPr="00A66603">
        <w:rPr>
          <w:rFonts w:ascii="David" w:hAnsi="David" w:cs="David"/>
          <w:b/>
          <w:bCs/>
          <w:szCs w:val="24"/>
          <w:u w:val="single"/>
          <w:rtl/>
        </w:rPr>
        <w:t xml:space="preserve"> מידענות</w:t>
      </w:r>
    </w:p>
    <w:p w14:paraId="1DDB8304" w14:textId="77777777" w:rsidR="00FF029D" w:rsidRDefault="002D75F5">
      <w:pPr>
        <w:pStyle w:val="af5"/>
        <w:spacing w:line="360" w:lineRule="auto"/>
        <w:ind w:firstLine="720"/>
        <w:rPr>
          <w:rFonts w:ascii="David" w:hAnsi="David" w:cs="David"/>
          <w:szCs w:val="24"/>
          <w:rtl/>
        </w:rPr>
        <w:pPrChange w:id="33" w:author="טל שחם" w:date="2019-02-10T14:09:00Z">
          <w:pPr>
            <w:numPr>
              <w:ilvl w:val="3"/>
              <w:numId w:val="54"/>
            </w:numPr>
            <w:spacing w:before="120" w:line="360" w:lineRule="auto"/>
            <w:ind w:left="1854" w:hanging="720"/>
            <w:contextualSpacing/>
          </w:pPr>
        </w:pPrChange>
      </w:pPr>
      <w:r w:rsidRPr="00A66603">
        <w:rPr>
          <w:rFonts w:ascii="David" w:hAnsi="David" w:cs="David"/>
          <w:szCs w:val="24"/>
          <w:rtl/>
        </w:rPr>
        <w:t xml:space="preserve">לעניין הגשה לעבודות מידענות (סל 3) על החברה לעמוד </w:t>
      </w:r>
      <w:del w:id="34" w:author="טל שחם" w:date="2019-02-10T14:08:00Z">
        <w:r w:rsidRPr="00A66603" w:rsidDel="00647156">
          <w:rPr>
            <w:rFonts w:ascii="David" w:hAnsi="David" w:cs="David"/>
            <w:b/>
            <w:bCs/>
            <w:szCs w:val="24"/>
            <w:rtl/>
          </w:rPr>
          <w:delText>באחד</w:delText>
        </w:r>
        <w:r w:rsidRPr="00A66603" w:rsidDel="00647156">
          <w:rPr>
            <w:rFonts w:ascii="David" w:hAnsi="David" w:cs="David"/>
            <w:szCs w:val="24"/>
            <w:rtl/>
          </w:rPr>
          <w:delText xml:space="preserve"> </w:delText>
        </w:r>
      </w:del>
      <w:ins w:id="35" w:author="טל שחם" w:date="2019-02-10T14:08:00Z">
        <w:r w:rsidR="00647156">
          <w:rPr>
            <w:rFonts w:ascii="David" w:hAnsi="David" w:cs="David" w:hint="cs"/>
            <w:b/>
            <w:bCs/>
            <w:szCs w:val="24"/>
            <w:rtl/>
          </w:rPr>
          <w:t>בשני</w:t>
        </w:r>
        <w:r w:rsidR="00647156" w:rsidRPr="00A66603">
          <w:rPr>
            <w:rFonts w:ascii="David" w:hAnsi="David" w:cs="David"/>
            <w:szCs w:val="24"/>
            <w:rtl/>
          </w:rPr>
          <w:t xml:space="preserve"> </w:t>
        </w:r>
      </w:ins>
      <w:del w:id="36" w:author="טל שחם" w:date="2019-02-10T14:08:00Z">
        <w:r w:rsidRPr="00A66603" w:rsidDel="00647156">
          <w:rPr>
            <w:rFonts w:ascii="David" w:hAnsi="David" w:cs="David"/>
            <w:szCs w:val="24"/>
            <w:rtl/>
          </w:rPr>
          <w:delText>מ</w:delText>
        </w:r>
      </w:del>
      <w:r w:rsidRPr="00A66603">
        <w:rPr>
          <w:rFonts w:ascii="David" w:hAnsi="David" w:cs="David"/>
          <w:szCs w:val="24"/>
          <w:rtl/>
        </w:rPr>
        <w:t xml:space="preserve">התנאים הבאים </w:t>
      </w:r>
      <w:del w:id="37" w:author="טל שחם" w:date="2019-02-10T14:09:00Z">
        <w:r w:rsidRPr="00A66603" w:rsidDel="00FF029D">
          <w:rPr>
            <w:rFonts w:ascii="David" w:hAnsi="David" w:cs="David"/>
            <w:szCs w:val="24"/>
            <w:rtl/>
          </w:rPr>
          <w:delText>–</w:delText>
        </w:r>
      </w:del>
    </w:p>
    <w:p w14:paraId="093DEFB2" w14:textId="77777777" w:rsidR="000162F0" w:rsidRPr="00FF029D" w:rsidRDefault="000B31BE" w:rsidP="00FF029D">
      <w:pPr>
        <w:spacing w:line="360" w:lineRule="auto"/>
        <w:ind w:left="1440"/>
        <w:rPr>
          <w:rFonts w:ascii="David" w:hAnsi="David" w:cs="David"/>
          <w:szCs w:val="24"/>
          <w:rtl/>
        </w:rPr>
      </w:pPr>
      <w:ins w:id="38" w:author="טל שחם" w:date="2019-02-10T14:13:00Z">
        <w:r w:rsidRPr="00FF029D">
          <w:rPr>
            <w:rFonts w:ascii="David" w:hAnsi="David" w:cs="David" w:hint="cs"/>
            <w:szCs w:val="24"/>
            <w:rtl/>
          </w:rPr>
          <w:t xml:space="preserve">7.2.3.1 </w:t>
        </w:r>
      </w:ins>
      <w:r w:rsidR="008C45C7" w:rsidRPr="00FF029D">
        <w:rPr>
          <w:rFonts w:ascii="David" w:hAnsi="David" w:cs="David"/>
          <w:szCs w:val="24"/>
          <w:rtl/>
        </w:rPr>
        <w:t xml:space="preserve">ניסיון של 5 עבודות שהסתיימו לכל הפחות בתקופה שבין 1.7.2008 לבין מועד פרסום מכרז זה שכללו השוואה בין – לאומית בדומה למפורט בסעיף </w:t>
      </w:r>
      <w:r w:rsidR="008C45C7" w:rsidRPr="00FF029D">
        <w:rPr>
          <w:rFonts w:ascii="David" w:hAnsi="David" w:cs="David"/>
          <w:szCs w:val="24"/>
          <w:rtl/>
        </w:rPr>
        <w:fldChar w:fldCharType="begin"/>
      </w:r>
      <w:r w:rsidR="008C45C7" w:rsidRPr="00FF029D">
        <w:rPr>
          <w:rFonts w:ascii="David" w:hAnsi="David" w:cs="David"/>
          <w:szCs w:val="24"/>
          <w:rtl/>
        </w:rPr>
        <w:instrText xml:space="preserve"> </w:instrText>
      </w:r>
      <w:r w:rsidR="008C45C7" w:rsidRPr="00FF029D">
        <w:rPr>
          <w:rFonts w:ascii="David" w:hAnsi="David" w:cs="David"/>
          <w:szCs w:val="24"/>
        </w:rPr>
        <w:instrText>REF</w:instrText>
      </w:r>
      <w:r w:rsidR="008C45C7" w:rsidRPr="00FF029D">
        <w:rPr>
          <w:rFonts w:ascii="David" w:hAnsi="David" w:cs="David"/>
          <w:szCs w:val="24"/>
          <w:rtl/>
        </w:rPr>
        <w:instrText xml:space="preserve"> _</w:instrText>
      </w:r>
      <w:r w:rsidR="008C45C7" w:rsidRPr="00FF029D">
        <w:rPr>
          <w:rFonts w:ascii="David" w:hAnsi="David" w:cs="David"/>
          <w:szCs w:val="24"/>
        </w:rPr>
        <w:instrText>Ref388290505 \r \h</w:instrText>
      </w:r>
      <w:r w:rsidR="008C45C7" w:rsidRPr="00FF029D">
        <w:rPr>
          <w:rFonts w:ascii="David" w:hAnsi="David" w:cs="David"/>
          <w:szCs w:val="24"/>
          <w:rtl/>
        </w:rPr>
        <w:instrText xml:space="preserve">  \* </w:instrText>
      </w:r>
      <w:r w:rsidR="008C45C7" w:rsidRPr="00FF029D">
        <w:rPr>
          <w:rFonts w:ascii="David" w:hAnsi="David" w:cs="David"/>
          <w:szCs w:val="24"/>
        </w:rPr>
        <w:instrText>MERGEFORMAT</w:instrText>
      </w:r>
      <w:r w:rsidR="008C45C7" w:rsidRPr="00FF029D">
        <w:rPr>
          <w:rFonts w:ascii="David" w:hAnsi="David" w:cs="David"/>
          <w:szCs w:val="24"/>
          <w:rtl/>
        </w:rPr>
        <w:instrText xml:space="preserve"> </w:instrText>
      </w:r>
      <w:r w:rsidR="008C45C7" w:rsidRPr="00FF029D">
        <w:rPr>
          <w:rFonts w:ascii="David" w:hAnsi="David" w:cs="David"/>
          <w:szCs w:val="24"/>
          <w:rtl/>
        </w:rPr>
      </w:r>
      <w:r w:rsidR="008C45C7" w:rsidRPr="00FF029D">
        <w:rPr>
          <w:rFonts w:ascii="David" w:hAnsi="David" w:cs="David"/>
          <w:szCs w:val="24"/>
          <w:rtl/>
        </w:rPr>
        <w:fldChar w:fldCharType="separate"/>
      </w:r>
      <w:r w:rsidR="008C45C7" w:rsidRPr="00FF029D">
        <w:rPr>
          <w:rFonts w:ascii="David" w:hAnsi="David" w:cs="David"/>
          <w:szCs w:val="24"/>
          <w:cs/>
        </w:rPr>
        <w:t>‎</w:t>
      </w:r>
      <w:r w:rsidR="008C45C7" w:rsidRPr="00FF029D">
        <w:rPr>
          <w:rFonts w:ascii="David" w:hAnsi="David" w:cs="David"/>
          <w:szCs w:val="24"/>
        </w:rPr>
        <w:t>5</w:t>
      </w:r>
      <w:r w:rsidR="008C45C7" w:rsidRPr="00FF029D">
        <w:rPr>
          <w:rFonts w:ascii="David" w:hAnsi="David" w:cs="David"/>
          <w:szCs w:val="24"/>
          <w:rtl/>
        </w:rPr>
        <w:fldChar w:fldCharType="end"/>
      </w:r>
      <w:r w:rsidR="008C45C7" w:rsidRPr="00FF029D">
        <w:rPr>
          <w:rFonts w:ascii="David" w:hAnsi="David" w:cs="David"/>
          <w:szCs w:val="24"/>
          <w:rtl/>
        </w:rPr>
        <w:t>ג</w:t>
      </w:r>
      <w:r w:rsidR="008C45C7" w:rsidRPr="00FF029D">
        <w:rPr>
          <w:rFonts w:ascii="David" w:hAnsi="David" w:cs="David"/>
          <w:szCs w:val="24"/>
          <w:rtl/>
        </w:rPr>
        <w:fldChar w:fldCharType="begin"/>
      </w:r>
      <w:r w:rsidR="008C45C7" w:rsidRPr="00FF029D">
        <w:rPr>
          <w:rFonts w:ascii="David" w:hAnsi="David" w:cs="David"/>
          <w:szCs w:val="24"/>
          <w:rtl/>
        </w:rPr>
        <w:instrText xml:space="preserve"> </w:instrText>
      </w:r>
      <w:r w:rsidR="008C45C7" w:rsidRPr="00FF029D">
        <w:rPr>
          <w:rFonts w:ascii="David" w:hAnsi="David" w:cs="David"/>
          <w:szCs w:val="24"/>
        </w:rPr>
        <w:instrText>REF</w:instrText>
      </w:r>
      <w:r w:rsidR="008C45C7" w:rsidRPr="00FF029D">
        <w:rPr>
          <w:rFonts w:ascii="David" w:hAnsi="David" w:cs="David"/>
          <w:szCs w:val="24"/>
          <w:rtl/>
        </w:rPr>
        <w:instrText xml:space="preserve"> _</w:instrText>
      </w:r>
      <w:r w:rsidR="008C45C7" w:rsidRPr="00FF029D">
        <w:rPr>
          <w:rFonts w:ascii="David" w:hAnsi="David" w:cs="David"/>
          <w:szCs w:val="24"/>
        </w:rPr>
        <w:instrText>Ref386469505 \r \h</w:instrText>
      </w:r>
      <w:r w:rsidR="008C45C7" w:rsidRPr="00FF029D">
        <w:rPr>
          <w:rFonts w:ascii="David" w:hAnsi="David" w:cs="David"/>
          <w:szCs w:val="24"/>
          <w:rtl/>
        </w:rPr>
        <w:instrText xml:space="preserve">  \* </w:instrText>
      </w:r>
      <w:r w:rsidR="008C45C7" w:rsidRPr="00FF029D">
        <w:rPr>
          <w:rFonts w:ascii="David" w:hAnsi="David" w:cs="David"/>
          <w:szCs w:val="24"/>
        </w:rPr>
        <w:instrText>MERGEFORMAT</w:instrText>
      </w:r>
      <w:r w:rsidR="008C45C7" w:rsidRPr="00FF029D">
        <w:rPr>
          <w:rFonts w:ascii="David" w:hAnsi="David" w:cs="David"/>
          <w:szCs w:val="24"/>
          <w:rtl/>
        </w:rPr>
        <w:instrText xml:space="preserve"> </w:instrText>
      </w:r>
      <w:r w:rsidR="008C45C7" w:rsidRPr="00FF029D">
        <w:rPr>
          <w:rFonts w:ascii="David" w:hAnsi="David" w:cs="David"/>
          <w:szCs w:val="24"/>
          <w:rtl/>
        </w:rPr>
      </w:r>
      <w:r w:rsidR="008C45C7" w:rsidRPr="00FF029D">
        <w:rPr>
          <w:rFonts w:ascii="David" w:hAnsi="David" w:cs="David"/>
          <w:szCs w:val="24"/>
          <w:rtl/>
        </w:rPr>
        <w:fldChar w:fldCharType="separate"/>
      </w:r>
      <w:r w:rsidR="008C45C7" w:rsidRPr="00FF029D">
        <w:rPr>
          <w:rFonts w:ascii="David" w:hAnsi="David" w:cs="David"/>
          <w:szCs w:val="24"/>
          <w:cs/>
        </w:rPr>
        <w:t>‎</w:t>
      </w:r>
      <w:r w:rsidR="008C45C7" w:rsidRPr="00FF029D">
        <w:rPr>
          <w:rFonts w:ascii="David" w:hAnsi="David" w:cs="David"/>
          <w:szCs w:val="24"/>
          <w:rtl/>
        </w:rPr>
        <w:fldChar w:fldCharType="end"/>
      </w:r>
      <w:r w:rsidR="008C45C7" w:rsidRPr="00FF029D">
        <w:rPr>
          <w:rFonts w:ascii="David" w:hAnsi="David" w:cs="David"/>
          <w:szCs w:val="24"/>
          <w:rtl/>
        </w:rPr>
        <w:t xml:space="preserve"> בפרק פירוט סוגי המוצרים ושהיקף הכספי של כל עבודה היה 50,000 ש"ח. </w:t>
      </w:r>
    </w:p>
    <w:p w14:paraId="28213ED5" w14:textId="77777777" w:rsidR="000162F0" w:rsidRPr="00A66603" w:rsidRDefault="000162F0" w:rsidP="00A66603">
      <w:pPr>
        <w:spacing w:line="360" w:lineRule="auto"/>
        <w:ind w:left="1728" w:firstLine="126"/>
        <w:rPr>
          <w:rFonts w:ascii="David" w:hAnsi="David" w:cs="David"/>
          <w:b/>
          <w:bCs/>
          <w:szCs w:val="24"/>
          <w:u w:val="single"/>
        </w:rPr>
      </w:pPr>
      <w:r w:rsidRPr="00A66603">
        <w:rPr>
          <w:rFonts w:ascii="David" w:hAnsi="David" w:cs="David"/>
          <w:b/>
          <w:bCs/>
          <w:szCs w:val="24"/>
          <w:u w:val="single"/>
          <w:rtl/>
        </w:rPr>
        <w:t>וגם:</w:t>
      </w:r>
    </w:p>
    <w:p w14:paraId="1E742994" w14:textId="77777777" w:rsidR="00ED56A0" w:rsidRPr="00FF029D" w:rsidRDefault="00FF029D">
      <w:pPr>
        <w:pStyle w:val="af5"/>
        <w:spacing w:before="120" w:line="360" w:lineRule="auto"/>
        <w:ind w:left="1440"/>
        <w:contextualSpacing/>
        <w:rPr>
          <w:rFonts w:ascii="David" w:hAnsi="David" w:cs="David"/>
          <w:szCs w:val="24"/>
          <w:rPrChange w:id="39" w:author="טל שחם" w:date="2019-02-10T14:10:00Z">
            <w:rPr/>
          </w:rPrChange>
        </w:rPr>
        <w:pPrChange w:id="40" w:author="טל שחם" w:date="2019-02-10T14:10:00Z">
          <w:pPr>
            <w:spacing w:before="120" w:line="360" w:lineRule="auto"/>
            <w:contextualSpacing/>
          </w:pPr>
        </w:pPrChange>
      </w:pPr>
      <w:r>
        <w:rPr>
          <w:rFonts w:ascii="David" w:hAnsi="David" w:cs="David" w:hint="cs"/>
          <w:szCs w:val="24"/>
          <w:rtl/>
        </w:rPr>
        <w:t>7</w:t>
      </w:r>
      <w:ins w:id="41" w:author="טל שחם" w:date="2019-02-10T14:13:00Z">
        <w:r w:rsidR="000B31BE">
          <w:rPr>
            <w:rFonts w:ascii="David" w:hAnsi="David" w:cs="David" w:hint="cs"/>
            <w:szCs w:val="24"/>
            <w:rtl/>
          </w:rPr>
          <w:t xml:space="preserve">.2.3.2 </w:t>
        </w:r>
      </w:ins>
      <w:r w:rsidR="008C45C7" w:rsidRPr="00FF029D">
        <w:rPr>
          <w:rFonts w:ascii="David" w:hAnsi="David" w:cs="David"/>
          <w:szCs w:val="24"/>
          <w:rtl/>
          <w:rPrChange w:id="42" w:author="טל שחם" w:date="2019-02-10T14:10:00Z">
            <w:rPr>
              <w:rtl/>
            </w:rPr>
          </w:rPrChange>
        </w:rPr>
        <w:t xml:space="preserve">ניסיון של </w:t>
      </w:r>
      <w:r w:rsidR="000A55DD" w:rsidRPr="00FF029D">
        <w:rPr>
          <w:rFonts w:ascii="David" w:hAnsi="David" w:cs="David"/>
          <w:szCs w:val="24"/>
          <w:rtl/>
          <w:rPrChange w:id="43" w:author="טל שחם" w:date="2019-02-10T14:10:00Z">
            <w:rPr>
              <w:rtl/>
            </w:rPr>
          </w:rPrChange>
        </w:rPr>
        <w:t>2</w:t>
      </w:r>
      <w:r w:rsidR="008C45C7" w:rsidRPr="00FF029D">
        <w:rPr>
          <w:rFonts w:ascii="David" w:hAnsi="David" w:cs="David"/>
          <w:szCs w:val="24"/>
          <w:rtl/>
          <w:rPrChange w:id="44" w:author="טל שחם" w:date="2019-02-10T14:10:00Z">
            <w:rPr>
              <w:rtl/>
            </w:rPr>
          </w:rPrChange>
        </w:rPr>
        <w:t xml:space="preserve"> עבודות שהסתיימו לכל הפחות בתקופה שבין 1.7.2008 לבין מועד פרסום מכרז זה שכללו סקירת ספרות מקצועית וחקיקה בדומה למפורט בסעיף </w:t>
      </w:r>
      <w:r w:rsidR="008C45C7" w:rsidRPr="00FF029D">
        <w:rPr>
          <w:rFonts w:ascii="David" w:hAnsi="David" w:cs="David"/>
          <w:szCs w:val="24"/>
          <w:rtl/>
          <w:rPrChange w:id="45" w:author="טל שחם" w:date="2019-02-10T14:10:00Z">
            <w:rPr>
              <w:rtl/>
            </w:rPr>
          </w:rPrChange>
        </w:rPr>
        <w:fldChar w:fldCharType="begin"/>
      </w:r>
      <w:r w:rsidR="008C45C7" w:rsidRPr="00FF029D">
        <w:rPr>
          <w:rFonts w:ascii="David" w:hAnsi="David" w:cs="David"/>
          <w:szCs w:val="24"/>
          <w:rtl/>
          <w:rPrChange w:id="46" w:author="טל שחם" w:date="2019-02-10T14:10:00Z">
            <w:rPr>
              <w:rtl/>
            </w:rPr>
          </w:rPrChange>
        </w:rPr>
        <w:instrText xml:space="preserve"> </w:instrText>
      </w:r>
      <w:r w:rsidR="008C45C7" w:rsidRPr="00FF029D">
        <w:rPr>
          <w:rFonts w:ascii="David" w:hAnsi="David" w:cs="David"/>
          <w:szCs w:val="24"/>
          <w:rPrChange w:id="47" w:author="טל שחם" w:date="2019-02-10T14:10:00Z">
            <w:rPr/>
          </w:rPrChange>
        </w:rPr>
        <w:instrText>REF</w:instrText>
      </w:r>
      <w:r w:rsidR="008C45C7" w:rsidRPr="00FF029D">
        <w:rPr>
          <w:rFonts w:ascii="David" w:hAnsi="David" w:cs="David"/>
          <w:szCs w:val="24"/>
          <w:rtl/>
          <w:rPrChange w:id="48" w:author="טל שחם" w:date="2019-02-10T14:10:00Z">
            <w:rPr>
              <w:rtl/>
            </w:rPr>
          </w:rPrChange>
        </w:rPr>
        <w:instrText xml:space="preserve"> _</w:instrText>
      </w:r>
      <w:r w:rsidR="008C45C7" w:rsidRPr="00FF029D">
        <w:rPr>
          <w:rFonts w:ascii="David" w:hAnsi="David" w:cs="David"/>
          <w:szCs w:val="24"/>
          <w:rPrChange w:id="49" w:author="טל שחם" w:date="2019-02-10T14:10:00Z">
            <w:rPr/>
          </w:rPrChange>
        </w:rPr>
        <w:instrText>Ref388290505 \r \h</w:instrText>
      </w:r>
      <w:r w:rsidR="008C45C7" w:rsidRPr="00FF029D">
        <w:rPr>
          <w:rFonts w:ascii="David" w:hAnsi="David" w:cs="David"/>
          <w:szCs w:val="24"/>
          <w:rtl/>
          <w:rPrChange w:id="50" w:author="טל שחם" w:date="2019-02-10T14:10:00Z">
            <w:rPr>
              <w:rtl/>
            </w:rPr>
          </w:rPrChange>
        </w:rPr>
        <w:instrText xml:space="preserve">  \* </w:instrText>
      </w:r>
      <w:r w:rsidR="008C45C7" w:rsidRPr="00FF029D">
        <w:rPr>
          <w:rFonts w:ascii="David" w:hAnsi="David" w:cs="David"/>
          <w:szCs w:val="24"/>
          <w:rPrChange w:id="51" w:author="טל שחם" w:date="2019-02-10T14:10:00Z">
            <w:rPr/>
          </w:rPrChange>
        </w:rPr>
        <w:instrText>MERGEFORMAT</w:instrText>
      </w:r>
      <w:r w:rsidR="008C45C7" w:rsidRPr="00FF029D">
        <w:rPr>
          <w:rFonts w:ascii="David" w:hAnsi="David" w:cs="David"/>
          <w:szCs w:val="24"/>
          <w:rtl/>
          <w:rPrChange w:id="52" w:author="טל שחם" w:date="2019-02-10T14:10:00Z">
            <w:rPr>
              <w:rtl/>
            </w:rPr>
          </w:rPrChange>
        </w:rPr>
        <w:instrText xml:space="preserve"> </w:instrText>
      </w:r>
      <w:r w:rsidR="008C45C7" w:rsidRPr="00FF029D">
        <w:rPr>
          <w:rFonts w:ascii="David" w:hAnsi="David" w:cs="David"/>
          <w:szCs w:val="24"/>
          <w:rtl/>
          <w:rPrChange w:id="53" w:author="טל שחם" w:date="2019-02-10T14:10:00Z">
            <w:rPr>
              <w:rFonts w:ascii="David" w:hAnsi="David" w:cs="David"/>
              <w:szCs w:val="24"/>
              <w:rtl/>
            </w:rPr>
          </w:rPrChange>
        </w:rPr>
      </w:r>
      <w:r w:rsidR="008C45C7" w:rsidRPr="00FF029D">
        <w:rPr>
          <w:rFonts w:ascii="David" w:hAnsi="David" w:cs="David"/>
          <w:szCs w:val="24"/>
          <w:rtl/>
          <w:rPrChange w:id="54" w:author="טל שחם" w:date="2019-02-10T14:10:00Z">
            <w:rPr>
              <w:rtl/>
            </w:rPr>
          </w:rPrChange>
        </w:rPr>
        <w:fldChar w:fldCharType="separate"/>
      </w:r>
      <w:r w:rsidR="008C45C7" w:rsidRPr="00FF029D">
        <w:rPr>
          <w:rFonts w:ascii="David" w:hAnsi="David" w:cs="David"/>
          <w:szCs w:val="24"/>
          <w:cs/>
          <w:rPrChange w:id="55" w:author="טל שחם" w:date="2019-02-10T14:10:00Z">
            <w:rPr>
              <w:cs/>
            </w:rPr>
          </w:rPrChange>
        </w:rPr>
        <w:t>‎</w:t>
      </w:r>
      <w:r w:rsidR="008C45C7" w:rsidRPr="00FF029D">
        <w:rPr>
          <w:rFonts w:ascii="David" w:hAnsi="David" w:cs="David"/>
          <w:szCs w:val="24"/>
          <w:rPrChange w:id="56" w:author="טל שחם" w:date="2019-02-10T14:10:00Z">
            <w:rPr/>
          </w:rPrChange>
        </w:rPr>
        <w:t>5</w:t>
      </w:r>
      <w:r w:rsidR="008C45C7" w:rsidRPr="00FF029D">
        <w:rPr>
          <w:rFonts w:ascii="David" w:hAnsi="David" w:cs="David"/>
          <w:szCs w:val="24"/>
          <w:rtl/>
          <w:rPrChange w:id="57" w:author="טל שחם" w:date="2019-02-10T14:10:00Z">
            <w:rPr>
              <w:rtl/>
            </w:rPr>
          </w:rPrChange>
        </w:rPr>
        <w:fldChar w:fldCharType="end"/>
      </w:r>
      <w:r w:rsidR="008C45C7" w:rsidRPr="00FF029D">
        <w:rPr>
          <w:rFonts w:ascii="David" w:hAnsi="David" w:cs="David"/>
          <w:szCs w:val="24"/>
          <w:rtl/>
          <w:rPrChange w:id="58" w:author="טל שחם" w:date="2019-02-10T14:10:00Z">
            <w:rPr>
              <w:rtl/>
            </w:rPr>
          </w:rPrChange>
        </w:rPr>
        <w:t>ג</w:t>
      </w:r>
      <w:r w:rsidR="008C45C7" w:rsidRPr="00FF029D">
        <w:rPr>
          <w:rFonts w:ascii="David" w:hAnsi="David" w:cs="David"/>
          <w:szCs w:val="24"/>
          <w:rtl/>
          <w:rPrChange w:id="59" w:author="טל שחם" w:date="2019-02-10T14:10:00Z">
            <w:rPr>
              <w:rtl/>
            </w:rPr>
          </w:rPrChange>
        </w:rPr>
        <w:fldChar w:fldCharType="begin"/>
      </w:r>
      <w:r w:rsidR="008C45C7" w:rsidRPr="00FF029D">
        <w:rPr>
          <w:rFonts w:ascii="David" w:hAnsi="David" w:cs="David"/>
          <w:szCs w:val="24"/>
          <w:rtl/>
          <w:rPrChange w:id="60" w:author="טל שחם" w:date="2019-02-10T14:10:00Z">
            <w:rPr>
              <w:rtl/>
            </w:rPr>
          </w:rPrChange>
        </w:rPr>
        <w:instrText xml:space="preserve"> </w:instrText>
      </w:r>
      <w:r w:rsidR="008C45C7" w:rsidRPr="00FF029D">
        <w:rPr>
          <w:rFonts w:ascii="David" w:hAnsi="David" w:cs="David"/>
          <w:szCs w:val="24"/>
          <w:rPrChange w:id="61" w:author="טל שחם" w:date="2019-02-10T14:10:00Z">
            <w:rPr/>
          </w:rPrChange>
        </w:rPr>
        <w:instrText>REF</w:instrText>
      </w:r>
      <w:r w:rsidR="008C45C7" w:rsidRPr="00FF029D">
        <w:rPr>
          <w:rFonts w:ascii="David" w:hAnsi="David" w:cs="David"/>
          <w:szCs w:val="24"/>
          <w:rtl/>
          <w:rPrChange w:id="62" w:author="טל שחם" w:date="2019-02-10T14:10:00Z">
            <w:rPr>
              <w:rtl/>
            </w:rPr>
          </w:rPrChange>
        </w:rPr>
        <w:instrText xml:space="preserve"> _</w:instrText>
      </w:r>
      <w:r w:rsidR="008C45C7" w:rsidRPr="00FF029D">
        <w:rPr>
          <w:rFonts w:ascii="David" w:hAnsi="David" w:cs="David"/>
          <w:szCs w:val="24"/>
          <w:rPrChange w:id="63" w:author="טל שחם" w:date="2019-02-10T14:10:00Z">
            <w:rPr/>
          </w:rPrChange>
        </w:rPr>
        <w:instrText>Ref386469505 \r \h</w:instrText>
      </w:r>
      <w:r w:rsidR="008C45C7" w:rsidRPr="00FF029D">
        <w:rPr>
          <w:rFonts w:ascii="David" w:hAnsi="David" w:cs="David"/>
          <w:szCs w:val="24"/>
          <w:rtl/>
          <w:rPrChange w:id="64" w:author="טל שחם" w:date="2019-02-10T14:10:00Z">
            <w:rPr>
              <w:rtl/>
            </w:rPr>
          </w:rPrChange>
        </w:rPr>
        <w:instrText xml:space="preserve">  \* </w:instrText>
      </w:r>
      <w:r w:rsidR="008C45C7" w:rsidRPr="00FF029D">
        <w:rPr>
          <w:rFonts w:ascii="David" w:hAnsi="David" w:cs="David"/>
          <w:szCs w:val="24"/>
          <w:rPrChange w:id="65" w:author="טל שחם" w:date="2019-02-10T14:10:00Z">
            <w:rPr/>
          </w:rPrChange>
        </w:rPr>
        <w:instrText>MERGEFORMAT</w:instrText>
      </w:r>
      <w:r w:rsidR="008C45C7" w:rsidRPr="00FF029D">
        <w:rPr>
          <w:rFonts w:ascii="David" w:hAnsi="David" w:cs="David"/>
          <w:szCs w:val="24"/>
          <w:rtl/>
          <w:rPrChange w:id="66" w:author="טל שחם" w:date="2019-02-10T14:10:00Z">
            <w:rPr>
              <w:rtl/>
            </w:rPr>
          </w:rPrChange>
        </w:rPr>
        <w:instrText xml:space="preserve"> </w:instrText>
      </w:r>
      <w:r w:rsidR="008C45C7" w:rsidRPr="00FF029D">
        <w:rPr>
          <w:rFonts w:ascii="David" w:hAnsi="David" w:cs="David"/>
          <w:szCs w:val="24"/>
          <w:rtl/>
          <w:rPrChange w:id="67" w:author="טל שחם" w:date="2019-02-10T14:10:00Z">
            <w:rPr>
              <w:rFonts w:ascii="David" w:hAnsi="David" w:cs="David"/>
              <w:szCs w:val="24"/>
              <w:rtl/>
            </w:rPr>
          </w:rPrChange>
        </w:rPr>
      </w:r>
      <w:r w:rsidR="008C45C7" w:rsidRPr="00FF029D">
        <w:rPr>
          <w:rFonts w:ascii="David" w:hAnsi="David" w:cs="David"/>
          <w:szCs w:val="24"/>
          <w:rtl/>
          <w:rPrChange w:id="68" w:author="טל שחם" w:date="2019-02-10T14:10:00Z">
            <w:rPr>
              <w:rtl/>
            </w:rPr>
          </w:rPrChange>
        </w:rPr>
        <w:fldChar w:fldCharType="separate"/>
      </w:r>
      <w:r w:rsidR="008C45C7" w:rsidRPr="00FF029D">
        <w:rPr>
          <w:rFonts w:ascii="David" w:hAnsi="David" w:cs="David"/>
          <w:szCs w:val="24"/>
          <w:cs/>
          <w:rPrChange w:id="69" w:author="טל שחם" w:date="2019-02-10T14:10:00Z">
            <w:rPr>
              <w:cs/>
            </w:rPr>
          </w:rPrChange>
        </w:rPr>
        <w:t>‎</w:t>
      </w:r>
      <w:r w:rsidR="008C45C7" w:rsidRPr="00FF029D">
        <w:rPr>
          <w:rFonts w:ascii="David" w:hAnsi="David" w:cs="David"/>
          <w:szCs w:val="24"/>
          <w:rtl/>
          <w:rPrChange w:id="70" w:author="טל שחם" w:date="2019-02-10T14:10:00Z">
            <w:rPr>
              <w:rtl/>
            </w:rPr>
          </w:rPrChange>
        </w:rPr>
        <w:fldChar w:fldCharType="end"/>
      </w:r>
      <w:r w:rsidR="008C45C7" w:rsidRPr="00FF029D">
        <w:rPr>
          <w:rFonts w:ascii="David" w:hAnsi="David" w:cs="David"/>
          <w:szCs w:val="24"/>
          <w:rtl/>
          <w:rPrChange w:id="71" w:author="טל שחם" w:date="2019-02-10T14:10:00Z">
            <w:rPr>
              <w:rtl/>
            </w:rPr>
          </w:rPrChange>
        </w:rPr>
        <w:t xml:space="preserve"> בפרק פירוט סוגי המוצרים ושהיקף הכספי של כל עבודה היה 30,000 ש"ח. </w:t>
      </w:r>
    </w:p>
    <w:p w14:paraId="696BCF15" w14:textId="77777777" w:rsidR="00A12E8C" w:rsidRPr="00A66603" w:rsidRDefault="00CF3DAA" w:rsidP="00A66603">
      <w:pPr>
        <w:numPr>
          <w:ilvl w:val="2"/>
          <w:numId w:val="36"/>
        </w:numPr>
        <w:spacing w:line="360" w:lineRule="auto"/>
        <w:rPr>
          <w:rFonts w:ascii="David" w:hAnsi="David" w:cs="David"/>
          <w:szCs w:val="24"/>
        </w:rPr>
      </w:pPr>
      <w:r w:rsidRPr="00A66603">
        <w:rPr>
          <w:rFonts w:ascii="David" w:hAnsi="David" w:cs="David"/>
          <w:szCs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הפנייה וכן רשאי המזמין לבקש מהמציע להשלים פרטים חסרים.</w:t>
      </w:r>
    </w:p>
    <w:p w14:paraId="67F43AEF" w14:textId="77777777" w:rsidR="00191577" w:rsidRPr="00A66603" w:rsidRDefault="00191577" w:rsidP="00A66603">
      <w:pPr>
        <w:numPr>
          <w:ilvl w:val="2"/>
          <w:numId w:val="36"/>
        </w:numPr>
        <w:spacing w:line="360" w:lineRule="auto"/>
        <w:rPr>
          <w:rFonts w:ascii="David" w:hAnsi="David" w:cs="David"/>
          <w:szCs w:val="24"/>
          <w:rtl/>
        </w:rPr>
      </w:pPr>
      <w:r w:rsidRPr="00A66603">
        <w:rPr>
          <w:rFonts w:ascii="David" w:hAnsi="David" w:cs="David"/>
          <w:szCs w:val="24"/>
          <w:rtl/>
        </w:rPr>
        <w:t>על המציע לצרף פרטי ה</w:t>
      </w:r>
      <w:r w:rsidR="00CA1D63" w:rsidRPr="00A66603">
        <w:rPr>
          <w:rFonts w:ascii="David" w:hAnsi="David" w:cs="David"/>
          <w:szCs w:val="24"/>
          <w:rtl/>
        </w:rPr>
        <w:t>ה</w:t>
      </w:r>
      <w:r w:rsidRPr="00A66603">
        <w:rPr>
          <w:rFonts w:ascii="David" w:hAnsi="David" w:cs="David"/>
          <w:szCs w:val="24"/>
          <w:rtl/>
        </w:rPr>
        <w:t xml:space="preserve">תקשרות </w:t>
      </w:r>
      <w:r w:rsidR="00CA1D63" w:rsidRPr="00A66603">
        <w:rPr>
          <w:rFonts w:ascii="David" w:hAnsi="David" w:cs="David"/>
          <w:szCs w:val="24"/>
          <w:rtl/>
        </w:rPr>
        <w:t xml:space="preserve">עם </w:t>
      </w:r>
      <w:r w:rsidR="006B6A18" w:rsidRPr="00A66603">
        <w:rPr>
          <w:rFonts w:ascii="David" w:hAnsi="David" w:cs="David"/>
          <w:szCs w:val="24"/>
          <w:rtl/>
        </w:rPr>
        <w:t>כלל ה</w:t>
      </w:r>
      <w:r w:rsidRPr="00A66603">
        <w:rPr>
          <w:rFonts w:ascii="David" w:hAnsi="David" w:cs="David"/>
          <w:szCs w:val="24"/>
          <w:rtl/>
        </w:rPr>
        <w:t>לקוח</w:t>
      </w:r>
      <w:r w:rsidR="006B6A18" w:rsidRPr="00A66603">
        <w:rPr>
          <w:rFonts w:ascii="David" w:hAnsi="David" w:cs="David"/>
          <w:szCs w:val="24"/>
          <w:rtl/>
        </w:rPr>
        <w:t>ות</w:t>
      </w:r>
      <w:r w:rsidRPr="00A66603">
        <w:rPr>
          <w:rFonts w:ascii="David" w:hAnsi="David" w:cs="David"/>
          <w:szCs w:val="24"/>
          <w:rtl/>
        </w:rPr>
        <w:t xml:space="preserve"> לכל אחד </w:t>
      </w:r>
      <w:r w:rsidR="00CA1D63" w:rsidRPr="00A66603">
        <w:rPr>
          <w:rFonts w:ascii="David" w:hAnsi="David" w:cs="David"/>
          <w:szCs w:val="24"/>
          <w:rtl/>
        </w:rPr>
        <w:t xml:space="preserve">מהעבודות </w:t>
      </w:r>
      <w:r w:rsidR="0096637E" w:rsidRPr="00A66603">
        <w:rPr>
          <w:rFonts w:ascii="David" w:hAnsi="David" w:cs="David"/>
          <w:szCs w:val="24"/>
          <w:rtl/>
        </w:rPr>
        <w:t>המנוי</w:t>
      </w:r>
      <w:r w:rsidR="00CA1D63" w:rsidRPr="00A66603">
        <w:rPr>
          <w:rFonts w:ascii="David" w:hAnsi="David" w:cs="David"/>
          <w:szCs w:val="24"/>
          <w:rtl/>
        </w:rPr>
        <w:t>ות</w:t>
      </w:r>
      <w:r w:rsidR="0096637E" w:rsidRPr="00A66603">
        <w:rPr>
          <w:rFonts w:ascii="David" w:hAnsi="David" w:cs="David"/>
          <w:szCs w:val="24"/>
          <w:rtl/>
        </w:rPr>
        <w:t xml:space="preserve"> לעיל. </w:t>
      </w:r>
    </w:p>
    <w:p w14:paraId="1F85C8A7" w14:textId="77777777" w:rsidR="00CF3DAA" w:rsidRPr="00A66603" w:rsidRDefault="00CF3DAA" w:rsidP="00A66603">
      <w:pPr>
        <w:spacing w:line="360" w:lineRule="auto"/>
        <w:rPr>
          <w:rFonts w:ascii="David" w:hAnsi="David" w:cs="David"/>
          <w:b/>
          <w:bCs/>
          <w:szCs w:val="24"/>
          <w:u w:val="single"/>
          <w:rtl/>
        </w:rPr>
      </w:pPr>
    </w:p>
    <w:p w14:paraId="6A6F82BC" w14:textId="77777777" w:rsidR="00A12E8C" w:rsidRDefault="00A12E8C" w:rsidP="00A66603">
      <w:pPr>
        <w:spacing w:line="360" w:lineRule="auto"/>
        <w:rPr>
          <w:rFonts w:ascii="David" w:hAnsi="David" w:cs="David"/>
          <w:b/>
          <w:bCs/>
          <w:szCs w:val="24"/>
          <w:u w:val="single"/>
          <w:rtl/>
        </w:rPr>
      </w:pPr>
    </w:p>
    <w:p w14:paraId="52F75EDB" w14:textId="77777777" w:rsidR="00A66603" w:rsidRPr="00A66603" w:rsidRDefault="00A66603" w:rsidP="00A66603">
      <w:pPr>
        <w:spacing w:line="360" w:lineRule="auto"/>
        <w:rPr>
          <w:rFonts w:ascii="David" w:hAnsi="David" w:cs="David"/>
          <w:b/>
          <w:bCs/>
          <w:szCs w:val="24"/>
          <w:u w:val="single"/>
        </w:rPr>
      </w:pPr>
    </w:p>
    <w:p w14:paraId="76FEDB5C" w14:textId="77777777" w:rsidR="00CF3DAA" w:rsidRPr="00A66603" w:rsidRDefault="00B0773B"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התחייבויות ספק מכרז המסגרת ו</w:t>
      </w:r>
      <w:r w:rsidR="00CF3DAA" w:rsidRPr="00A66603">
        <w:rPr>
          <w:rFonts w:ascii="David" w:hAnsi="David" w:cs="David"/>
          <w:b/>
          <w:bCs/>
          <w:szCs w:val="24"/>
          <w:u w:val="single"/>
          <w:rtl/>
        </w:rPr>
        <w:t>מתן השירותים על ידי הזוכה</w:t>
      </w:r>
    </w:p>
    <w:p w14:paraId="2A325687" w14:textId="77777777" w:rsidR="00CF3DAA" w:rsidRPr="00A66603" w:rsidRDefault="00CF3DAA" w:rsidP="00A85929">
      <w:pPr>
        <w:numPr>
          <w:ilvl w:val="0"/>
          <w:numId w:val="39"/>
        </w:numPr>
        <w:spacing w:line="360" w:lineRule="auto"/>
        <w:ind w:left="828"/>
        <w:rPr>
          <w:rFonts w:ascii="David" w:hAnsi="David" w:cs="David"/>
          <w:szCs w:val="24"/>
          <w:rtl/>
        </w:rPr>
      </w:pPr>
      <w:r w:rsidRPr="00A66603">
        <w:rPr>
          <w:rFonts w:ascii="David" w:hAnsi="David" w:cs="David"/>
          <w:szCs w:val="24"/>
          <w:rtl/>
        </w:rPr>
        <w:lastRenderedPageBreak/>
        <w:t>הזוכה מתחייב להעניק את השירותים במומחיות, במקצועיות ובמיומנות על פי הסטנדרטים המקצועיים וכללי האתיקה המקצועית המקובלים.</w:t>
      </w:r>
    </w:p>
    <w:p w14:paraId="682E477E" w14:textId="77777777" w:rsidR="00CF3DAA" w:rsidRPr="00A66603" w:rsidRDefault="00CF3DAA" w:rsidP="00A85929">
      <w:pPr>
        <w:numPr>
          <w:ilvl w:val="0"/>
          <w:numId w:val="39"/>
        </w:numPr>
        <w:spacing w:line="360" w:lineRule="auto"/>
        <w:ind w:left="828"/>
        <w:rPr>
          <w:rFonts w:ascii="David" w:hAnsi="David" w:cs="David"/>
          <w:szCs w:val="24"/>
        </w:rPr>
      </w:pPr>
      <w:r w:rsidRPr="00A66603">
        <w:rPr>
          <w:rFonts w:ascii="David" w:hAnsi="David" w:cs="David"/>
          <w:szCs w:val="24"/>
          <w:rtl/>
        </w:rPr>
        <w:t>השירותים יבוצעו על ידי הזוכה. הזוכה לא יהיה רשאי להעביר או להסב את זכויותיו על פי הצעה זו, כולן או חלקן, לצד שלישי, אלא בהסכמה מראש ובכתב מהמזמין.</w:t>
      </w:r>
    </w:p>
    <w:p w14:paraId="52798D6E" w14:textId="77777777" w:rsidR="00CF3DAA" w:rsidRPr="00A66603" w:rsidRDefault="00CF3DAA" w:rsidP="00A85929">
      <w:pPr>
        <w:numPr>
          <w:ilvl w:val="0"/>
          <w:numId w:val="39"/>
        </w:numPr>
        <w:spacing w:line="360" w:lineRule="auto"/>
        <w:ind w:left="828"/>
        <w:rPr>
          <w:rFonts w:ascii="David" w:hAnsi="David" w:cs="David"/>
          <w:szCs w:val="24"/>
        </w:rPr>
      </w:pPr>
      <w:r w:rsidRPr="00A66603">
        <w:rPr>
          <w:rFonts w:ascii="David" w:hAnsi="David" w:cs="David"/>
          <w:szCs w:val="24"/>
          <w:rtl/>
        </w:rPr>
        <w:t>מובהר בזאת כי כל חומר ומידע שייאסף על ידי הזוכה במהלך עבודתו הינו קניינו הבלעדי של המזמין ויועמד לרשות המזמין ללא כל תנאי.</w:t>
      </w:r>
    </w:p>
    <w:p w14:paraId="1C339AF1" w14:textId="77777777" w:rsidR="00CF3DAA" w:rsidRPr="00A66603" w:rsidRDefault="00CF3DAA" w:rsidP="00A66603">
      <w:pPr>
        <w:spacing w:line="360" w:lineRule="auto"/>
        <w:ind w:left="431"/>
        <w:rPr>
          <w:rFonts w:ascii="David" w:hAnsi="David" w:cs="David"/>
          <w:b/>
          <w:bCs/>
          <w:szCs w:val="24"/>
          <w:u w:val="single"/>
        </w:rPr>
      </w:pPr>
      <w:r w:rsidRPr="00A66603">
        <w:rPr>
          <w:rFonts w:ascii="David" w:hAnsi="David" w:cs="David"/>
          <w:szCs w:val="24"/>
          <w:rtl/>
        </w:rPr>
        <w:t xml:space="preserve">הזוכה </w:t>
      </w:r>
      <w:r w:rsidR="000F06B4" w:rsidRPr="00A66603">
        <w:rPr>
          <w:rFonts w:ascii="David" w:hAnsi="David" w:cs="David"/>
          <w:szCs w:val="24"/>
          <w:rtl/>
        </w:rPr>
        <w:t xml:space="preserve">יהיה זמין לקבל הצעות עבודה ולספק את השירותים </w:t>
      </w:r>
      <w:r w:rsidR="00FE1D9D" w:rsidRPr="00A66603">
        <w:rPr>
          <w:rFonts w:ascii="David" w:hAnsi="David" w:cs="David"/>
          <w:szCs w:val="24"/>
          <w:rtl/>
        </w:rPr>
        <w:t>מידית</w:t>
      </w:r>
      <w:r w:rsidRPr="00A66603">
        <w:rPr>
          <w:rFonts w:ascii="David" w:hAnsi="David" w:cs="David"/>
          <w:szCs w:val="24"/>
          <w:rtl/>
        </w:rPr>
        <w:t xml:space="preserve"> עם חתימת מורשי החתימה מטעם המזמין על הסכם ההתקשרות</w:t>
      </w:r>
      <w:r w:rsidR="000F06B4" w:rsidRPr="00A66603">
        <w:rPr>
          <w:rFonts w:ascii="David" w:hAnsi="David" w:cs="David"/>
          <w:szCs w:val="24"/>
          <w:rtl/>
        </w:rPr>
        <w:t>.</w:t>
      </w:r>
      <w:r w:rsidR="000F06B4" w:rsidRPr="00A66603" w:rsidDel="000F06B4">
        <w:rPr>
          <w:rFonts w:ascii="David" w:hAnsi="David" w:cs="David"/>
          <w:szCs w:val="24"/>
          <w:rtl/>
        </w:rPr>
        <w:t xml:space="preserve"> </w:t>
      </w:r>
    </w:p>
    <w:p w14:paraId="02CBCB33" w14:textId="77777777" w:rsidR="001716FE" w:rsidRPr="00A66603" w:rsidRDefault="001716FE" w:rsidP="00A85929">
      <w:pPr>
        <w:numPr>
          <w:ilvl w:val="0"/>
          <w:numId w:val="39"/>
        </w:numPr>
        <w:spacing w:line="360" w:lineRule="auto"/>
        <w:ind w:left="828"/>
        <w:rPr>
          <w:rFonts w:ascii="David" w:hAnsi="David" w:cs="David"/>
          <w:szCs w:val="24"/>
          <w:rtl/>
        </w:rPr>
      </w:pPr>
      <w:r w:rsidRPr="00A66603">
        <w:rPr>
          <w:rFonts w:ascii="David" w:hAnsi="David" w:cs="David"/>
          <w:szCs w:val="24"/>
          <w:rtl/>
        </w:rPr>
        <w:t xml:space="preserve">ספק מכרז המסגרת מחויב לפעול בהתאם לאמור בסעיף 13 לצורך מימוש זכייתו. </w:t>
      </w:r>
    </w:p>
    <w:p w14:paraId="5F3F071E" w14:textId="77777777" w:rsidR="000F06B4" w:rsidRPr="00A66603" w:rsidRDefault="00B0773B" w:rsidP="00A85929">
      <w:pPr>
        <w:numPr>
          <w:ilvl w:val="0"/>
          <w:numId w:val="39"/>
        </w:numPr>
        <w:spacing w:line="360" w:lineRule="auto"/>
        <w:ind w:left="828"/>
        <w:rPr>
          <w:rFonts w:ascii="David" w:hAnsi="David" w:cs="David"/>
          <w:szCs w:val="24"/>
        </w:rPr>
      </w:pPr>
      <w:r w:rsidRPr="00A66603">
        <w:rPr>
          <w:rFonts w:ascii="David" w:hAnsi="David" w:cs="David"/>
          <w:smallCaps/>
          <w:szCs w:val="24"/>
          <w:rtl/>
        </w:rPr>
        <w:t>ספק</w:t>
      </w:r>
      <w:r w:rsidR="000F06B4" w:rsidRPr="00A66603">
        <w:rPr>
          <w:rFonts w:ascii="David" w:hAnsi="David" w:cs="David"/>
          <w:smallCaps/>
          <w:szCs w:val="24"/>
          <w:rtl/>
        </w:rPr>
        <w:t xml:space="preserve"> מכרז המסגרת בסל הרלוונטי</w:t>
      </w:r>
      <w:r w:rsidRPr="00A66603">
        <w:rPr>
          <w:rFonts w:ascii="David" w:hAnsi="David" w:cs="David"/>
          <w:smallCaps/>
          <w:szCs w:val="24"/>
          <w:rtl/>
        </w:rPr>
        <w:t xml:space="preserve"> מחוייב</w:t>
      </w:r>
      <w:r w:rsidR="000F06B4" w:rsidRPr="00A66603">
        <w:rPr>
          <w:rFonts w:ascii="David" w:hAnsi="David" w:cs="David"/>
          <w:smallCaps/>
          <w:szCs w:val="24"/>
          <w:rtl/>
        </w:rPr>
        <w:t xml:space="preserve"> להגיש הצעה כמענה לפניה </w:t>
      </w:r>
      <w:r w:rsidR="008F4627" w:rsidRPr="00A66603">
        <w:rPr>
          <w:rFonts w:ascii="David" w:hAnsi="David" w:cs="David"/>
          <w:smallCaps/>
          <w:szCs w:val="24"/>
          <w:rtl/>
        </w:rPr>
        <w:t xml:space="preserve">לביצוע עבודת ייעוץ ספציפית, כאמור בסעיף 12 להלן. </w:t>
      </w:r>
      <w:r w:rsidR="000F06B4" w:rsidRPr="00A66603">
        <w:rPr>
          <w:rFonts w:ascii="David" w:hAnsi="David" w:cs="David"/>
          <w:smallCaps/>
          <w:szCs w:val="24"/>
          <w:rtl/>
        </w:rPr>
        <w:t>יודגש כי אין באמור להתחייב לבחירת זוכה עבור כל פנייה.</w:t>
      </w:r>
    </w:p>
    <w:p w14:paraId="1000EE75" w14:textId="77777777" w:rsidR="00CF3DAA" w:rsidRPr="00A66603" w:rsidRDefault="00CF3DAA" w:rsidP="00A66603">
      <w:pPr>
        <w:spacing w:line="360" w:lineRule="auto"/>
        <w:ind w:left="828"/>
        <w:rPr>
          <w:rFonts w:ascii="David" w:hAnsi="David" w:cs="David"/>
          <w:b/>
          <w:bCs/>
          <w:szCs w:val="24"/>
          <w:u w:val="single"/>
          <w:rtl/>
        </w:rPr>
      </w:pPr>
    </w:p>
    <w:p w14:paraId="0EC8BFD8" w14:textId="77777777" w:rsidR="00CF3DAA" w:rsidRPr="00A66603" w:rsidRDefault="00CF3DAA" w:rsidP="00A66603">
      <w:pPr>
        <w:spacing w:line="360" w:lineRule="auto"/>
        <w:rPr>
          <w:rFonts w:ascii="David" w:hAnsi="David" w:cs="David"/>
          <w:b/>
          <w:bCs/>
          <w:szCs w:val="24"/>
          <w:u w:val="single"/>
        </w:rPr>
      </w:pPr>
    </w:p>
    <w:p w14:paraId="467483EE" w14:textId="77777777" w:rsidR="00CF3DAA"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מסמכים ואישורים אשר על מציע ההצעה להגיש</w:t>
      </w:r>
    </w:p>
    <w:p w14:paraId="7EF61FB8" w14:textId="77777777" w:rsidR="00F45AEE" w:rsidRPr="00A66603" w:rsidRDefault="00F45AEE"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 xml:space="preserve">המציע, </w:t>
      </w:r>
      <w:r w:rsidR="00582161" w:rsidRPr="00A66603">
        <w:rPr>
          <w:rFonts w:ascii="David" w:hAnsi="David" w:cs="David"/>
          <w:szCs w:val="24"/>
          <w:rtl/>
        </w:rPr>
        <w:t xml:space="preserve">יצרף להצעתו </w:t>
      </w:r>
      <w:r w:rsidRPr="00A66603">
        <w:rPr>
          <w:rFonts w:ascii="David" w:hAnsi="David" w:cs="David"/>
          <w:szCs w:val="24"/>
          <w:rtl/>
        </w:rPr>
        <w:t>את האישורים, והמסמכים</w:t>
      </w:r>
      <w:r w:rsidR="00582161" w:rsidRPr="00A66603">
        <w:rPr>
          <w:rFonts w:ascii="David" w:hAnsi="David" w:cs="David"/>
          <w:szCs w:val="24"/>
          <w:rtl/>
        </w:rPr>
        <w:t xml:space="preserve"> </w:t>
      </w:r>
      <w:r w:rsidRPr="00A66603">
        <w:rPr>
          <w:rFonts w:ascii="David" w:hAnsi="David" w:cs="David"/>
          <w:szCs w:val="24"/>
          <w:rtl/>
        </w:rPr>
        <w:t>על פי המפורט להלן</w:t>
      </w:r>
      <w:r w:rsidR="00582161" w:rsidRPr="00A66603">
        <w:rPr>
          <w:rFonts w:ascii="David" w:hAnsi="David" w:cs="David"/>
          <w:szCs w:val="24"/>
          <w:rtl/>
        </w:rPr>
        <w:t xml:space="preserve">: </w:t>
      </w:r>
    </w:p>
    <w:p w14:paraId="432BC304" w14:textId="77777777" w:rsidR="00453518" w:rsidRPr="00A66603" w:rsidRDefault="00453518" w:rsidP="00843ABF">
      <w:pPr>
        <w:numPr>
          <w:ilvl w:val="1"/>
          <w:numId w:val="38"/>
        </w:numPr>
        <w:spacing w:line="360" w:lineRule="auto"/>
        <w:ind w:left="753"/>
        <w:rPr>
          <w:rFonts w:ascii="David" w:hAnsi="David" w:cs="David"/>
          <w:szCs w:val="24"/>
        </w:rPr>
      </w:pPr>
      <w:r w:rsidRPr="00A66603">
        <w:rPr>
          <w:rFonts w:ascii="David" w:hAnsi="David" w:cs="David"/>
          <w:szCs w:val="24"/>
          <w:rtl/>
        </w:rPr>
        <w:t xml:space="preserve">פירוט היקף הניסיון של החברה </w:t>
      </w:r>
      <w:r w:rsidR="00DF570B" w:rsidRPr="00A66603">
        <w:rPr>
          <w:rFonts w:ascii="David" w:hAnsi="David" w:cs="David"/>
          <w:szCs w:val="24"/>
          <w:rtl/>
        </w:rPr>
        <w:t>ופרוט הפרויקטים שבוצעו על ידה ועל ידי</w:t>
      </w:r>
      <w:r w:rsidR="007B17D1" w:rsidRPr="00A66603">
        <w:rPr>
          <w:rFonts w:ascii="David" w:hAnsi="David" w:cs="David"/>
          <w:szCs w:val="24"/>
          <w:rtl/>
        </w:rPr>
        <w:t xml:space="preserve"> בין שלושה לחמישה </w:t>
      </w:r>
      <w:r w:rsidR="007472C2" w:rsidRPr="00A66603">
        <w:rPr>
          <w:rFonts w:ascii="David" w:hAnsi="David" w:cs="David"/>
          <w:szCs w:val="24"/>
          <w:rtl/>
        </w:rPr>
        <w:t xml:space="preserve"> אנשי הצוות המוצע </w:t>
      </w:r>
      <w:r w:rsidR="00DF570B" w:rsidRPr="00A66603">
        <w:rPr>
          <w:rFonts w:ascii="David" w:hAnsi="David" w:cs="David"/>
          <w:szCs w:val="24"/>
          <w:rtl/>
        </w:rPr>
        <w:t xml:space="preserve"> </w:t>
      </w:r>
      <w:r w:rsidR="007472C2" w:rsidRPr="00A66603">
        <w:rPr>
          <w:rFonts w:ascii="David" w:hAnsi="David" w:cs="David"/>
          <w:szCs w:val="24"/>
          <w:rtl/>
        </w:rPr>
        <w:t xml:space="preserve">בהתאם לדרישות המפורטות בטבלה בסעיף </w:t>
      </w:r>
      <w:del w:id="72" w:author="טל שחם" w:date="2019-02-10T14:20:00Z">
        <w:r w:rsidR="007472C2" w:rsidRPr="00A66603" w:rsidDel="00690687">
          <w:rPr>
            <w:rFonts w:ascii="David" w:hAnsi="David" w:cs="David"/>
            <w:szCs w:val="24"/>
            <w:rtl/>
          </w:rPr>
          <w:delText>1</w:delText>
        </w:r>
        <w:r w:rsidR="008A4C58" w:rsidRPr="00A66603" w:rsidDel="00690687">
          <w:rPr>
            <w:rFonts w:ascii="David" w:hAnsi="David" w:cs="David"/>
            <w:szCs w:val="24"/>
            <w:rtl/>
          </w:rPr>
          <w:delText>2</w:delText>
        </w:r>
      </w:del>
      <w:ins w:id="73" w:author="טל שחם" w:date="2019-02-10T14:21:00Z">
        <w:r w:rsidR="00843ABF">
          <w:rPr>
            <w:rFonts w:ascii="David" w:hAnsi="David" w:cs="David" w:hint="cs"/>
            <w:szCs w:val="24"/>
            <w:rtl/>
          </w:rPr>
          <w:t xml:space="preserve">11, בצירוף קורות חיים של כל אחד מחברי הצוות ורשימה של </w:t>
        </w:r>
      </w:ins>
      <w:ins w:id="74" w:author="טל שחם" w:date="2019-02-10T14:22:00Z">
        <w:r w:rsidR="00843ABF">
          <w:rPr>
            <w:rFonts w:ascii="David" w:hAnsi="David" w:cs="David" w:hint="cs"/>
            <w:szCs w:val="24"/>
            <w:rtl/>
          </w:rPr>
          <w:t>פרויקטים</w:t>
        </w:r>
      </w:ins>
      <w:ins w:id="75" w:author="טל שחם" w:date="2019-02-10T14:21:00Z">
        <w:r w:rsidR="00843ABF">
          <w:rPr>
            <w:rFonts w:ascii="David" w:hAnsi="David" w:cs="David" w:hint="cs"/>
            <w:szCs w:val="24"/>
            <w:rtl/>
          </w:rPr>
          <w:t xml:space="preserve"> רלוונטיים להם הוא היה שותף</w:t>
        </w:r>
      </w:ins>
      <w:r w:rsidRPr="00A66603">
        <w:rPr>
          <w:rFonts w:ascii="David" w:hAnsi="David" w:cs="David"/>
          <w:szCs w:val="24"/>
          <w:rtl/>
        </w:rPr>
        <w:t>.</w:t>
      </w:r>
      <w:r w:rsidR="007472C2" w:rsidRPr="00A66603">
        <w:rPr>
          <w:rFonts w:ascii="David" w:hAnsi="David" w:cs="David"/>
          <w:szCs w:val="24"/>
          <w:rtl/>
        </w:rPr>
        <w:t xml:space="preserve"> יובהר כי במידה ומציע מגיש הצעות ליותר מסל אחד יש לצרף פרוט פרויקטים עבור כל סל בנפרד. את רשימת הפרויקטים יש להגיש על גבי הטבל</w:t>
      </w:r>
      <w:r w:rsidR="00576F9A" w:rsidRPr="00A66603">
        <w:rPr>
          <w:rFonts w:ascii="David" w:hAnsi="David" w:cs="David"/>
          <w:szCs w:val="24"/>
          <w:rtl/>
        </w:rPr>
        <w:t>אות</w:t>
      </w:r>
      <w:r w:rsidR="007472C2" w:rsidRPr="00A66603">
        <w:rPr>
          <w:rFonts w:ascii="David" w:hAnsi="David" w:cs="David"/>
          <w:szCs w:val="24"/>
          <w:rtl/>
        </w:rPr>
        <w:t xml:space="preserve"> המצורפ</w:t>
      </w:r>
      <w:r w:rsidR="00576F9A" w:rsidRPr="00A66603">
        <w:rPr>
          <w:rFonts w:ascii="David" w:hAnsi="David" w:cs="David"/>
          <w:szCs w:val="24"/>
          <w:rtl/>
        </w:rPr>
        <w:t>ו</w:t>
      </w:r>
      <w:r w:rsidR="007472C2" w:rsidRPr="00A66603">
        <w:rPr>
          <w:rFonts w:ascii="David" w:hAnsi="David" w:cs="David"/>
          <w:szCs w:val="24"/>
          <w:rtl/>
        </w:rPr>
        <w:t xml:space="preserve">ת בנספח </w:t>
      </w:r>
      <w:r w:rsidR="005F776E" w:rsidRPr="00A66603">
        <w:rPr>
          <w:rFonts w:ascii="David" w:hAnsi="David" w:cs="David"/>
          <w:szCs w:val="24"/>
          <w:rtl/>
        </w:rPr>
        <w:t>ח'</w:t>
      </w:r>
      <w:r w:rsidR="00576F9A" w:rsidRPr="00A66603">
        <w:rPr>
          <w:rFonts w:ascii="David" w:hAnsi="David" w:cs="David"/>
          <w:szCs w:val="24"/>
          <w:rtl/>
        </w:rPr>
        <w:t xml:space="preserve"> עבור סל 1 – ייעוץ אסטרטגי, בנספח ט' עבור סל 2 – ייעוץ כלכלי, בנספח י' עבור סל 3 – מידענות. </w:t>
      </w:r>
      <w:r w:rsidR="007472C2" w:rsidRPr="00A66603">
        <w:rPr>
          <w:rFonts w:ascii="David" w:hAnsi="David" w:cs="David"/>
          <w:szCs w:val="24"/>
          <w:rtl/>
        </w:rPr>
        <w:t xml:space="preserve"> </w:t>
      </w:r>
    </w:p>
    <w:p w14:paraId="00E53CF6" w14:textId="77777777" w:rsidR="00453518" w:rsidRPr="00A66603" w:rsidRDefault="00453518" w:rsidP="00A66603">
      <w:pPr>
        <w:numPr>
          <w:ilvl w:val="1"/>
          <w:numId w:val="38"/>
        </w:numPr>
        <w:spacing w:line="360" w:lineRule="auto"/>
        <w:ind w:left="753"/>
        <w:rPr>
          <w:rFonts w:ascii="David" w:hAnsi="David" w:cs="David"/>
          <w:szCs w:val="24"/>
        </w:rPr>
      </w:pPr>
      <w:r w:rsidRPr="00A66603">
        <w:rPr>
          <w:rFonts w:ascii="David" w:hAnsi="David" w:cs="David"/>
          <w:szCs w:val="24"/>
          <w:rtl/>
        </w:rPr>
        <w:t>פירוט מסמכים המעידים על עמידה בתנאי הסף</w:t>
      </w:r>
      <w:r w:rsidR="00432994" w:rsidRPr="00A66603">
        <w:rPr>
          <w:rFonts w:ascii="David" w:hAnsi="David" w:cs="David"/>
          <w:szCs w:val="24"/>
          <w:rtl/>
        </w:rPr>
        <w:t xml:space="preserve"> ובכלל זה  האישורים הנדרשים לפי חוק עסקאות גופים ציבוריים, התשל"ו-1976.</w:t>
      </w:r>
    </w:p>
    <w:p w14:paraId="756047EF" w14:textId="77777777" w:rsidR="00CF3DAA" w:rsidRPr="00A66603" w:rsidRDefault="00CF3DAA" w:rsidP="00A66603">
      <w:pPr>
        <w:numPr>
          <w:ilvl w:val="1"/>
          <w:numId w:val="38"/>
        </w:numPr>
        <w:spacing w:line="360" w:lineRule="auto"/>
        <w:ind w:left="753"/>
        <w:rPr>
          <w:rFonts w:ascii="David" w:hAnsi="David" w:cs="David"/>
          <w:szCs w:val="24"/>
        </w:rPr>
      </w:pPr>
      <w:r w:rsidRPr="00A66603">
        <w:rPr>
          <w:rFonts w:ascii="David" w:hAnsi="David" w:cs="David"/>
          <w:szCs w:val="24"/>
          <w:rtl/>
        </w:rPr>
        <w:t xml:space="preserve">אישורים מתאימים לגבי </w:t>
      </w:r>
      <w:r w:rsidR="00453518" w:rsidRPr="00A66603">
        <w:rPr>
          <w:rFonts w:ascii="David" w:hAnsi="David" w:cs="David"/>
          <w:szCs w:val="24"/>
          <w:rtl/>
        </w:rPr>
        <w:t>רישומו של המציע</w:t>
      </w:r>
      <w:r w:rsidRPr="00A66603">
        <w:rPr>
          <w:rFonts w:ascii="David" w:hAnsi="David" w:cs="David"/>
          <w:szCs w:val="24"/>
          <w:rtl/>
        </w:rPr>
        <w:t xml:space="preserve"> כתאגיד, מורשי החתימה מטעמו, שמם, וסמכותם לחייב את התאגיד בחתימתם.</w:t>
      </w:r>
    </w:p>
    <w:p w14:paraId="09B4A03A"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הצעת מחיר אשר מפרטת את אחוז ההנחה על תעריפי חשכ"ל הכלולים בהוראות התכ"ם  יצוין, כי יש להגיש אחוז הנחה אחיד עבור כלל התעריפים אשר יתכן ויעשה בהם שימוש (בכל דרגות היועצים השונות). </w:t>
      </w:r>
    </w:p>
    <w:p w14:paraId="71738E95"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הסכם ההתקשרות המצורף לפניה זו, כשהוא חתום כנדרש על ידי מורשי החתימה מטעם המציע (ראשי תיבות בכל עמוד, וחתימה מלאה במקום המיועד לכך בסוף ההסכם).</w:t>
      </w:r>
      <w:r w:rsidR="00C76E1A" w:rsidRPr="00A66603">
        <w:rPr>
          <w:rFonts w:ascii="David" w:hAnsi="David" w:cs="David"/>
          <w:szCs w:val="24"/>
          <w:rtl/>
        </w:rPr>
        <w:t xml:space="preserve"> </w:t>
      </w:r>
    </w:p>
    <w:p w14:paraId="7931EF33" w14:textId="77777777" w:rsidR="00CF3DAA" w:rsidRPr="00A66603" w:rsidRDefault="00CF3DAA" w:rsidP="00415FF6">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כתב ערבות הצעה כאמור בסעיף </w:t>
      </w:r>
      <w:del w:id="76" w:author="טל שחם" w:date="2019-02-10T14:22:00Z">
        <w:r w:rsidR="00011C44" w:rsidRPr="00A66603" w:rsidDel="00415FF6">
          <w:rPr>
            <w:rFonts w:ascii="David" w:hAnsi="David" w:cs="David"/>
            <w:szCs w:val="24"/>
            <w:rtl/>
          </w:rPr>
          <w:fldChar w:fldCharType="begin"/>
        </w:r>
        <w:r w:rsidR="00011C44" w:rsidRPr="00A66603" w:rsidDel="00415FF6">
          <w:rPr>
            <w:rFonts w:ascii="David" w:hAnsi="David" w:cs="David"/>
            <w:szCs w:val="24"/>
            <w:rtl/>
          </w:rPr>
          <w:delInstrText xml:space="preserve"> </w:delInstrText>
        </w:r>
        <w:r w:rsidR="00011C44" w:rsidRPr="00A66603" w:rsidDel="00415FF6">
          <w:rPr>
            <w:rFonts w:ascii="David" w:hAnsi="David" w:cs="David"/>
            <w:szCs w:val="24"/>
          </w:rPr>
          <w:delInstrText>REF</w:delInstrText>
        </w:r>
        <w:r w:rsidR="00011C44" w:rsidRPr="00A66603" w:rsidDel="00415FF6">
          <w:rPr>
            <w:rFonts w:ascii="David" w:hAnsi="David" w:cs="David"/>
            <w:szCs w:val="24"/>
            <w:rtl/>
          </w:rPr>
          <w:delInstrText xml:space="preserve"> _</w:delInstrText>
        </w:r>
        <w:r w:rsidR="00011C44" w:rsidRPr="00A66603" w:rsidDel="00415FF6">
          <w:rPr>
            <w:rFonts w:ascii="David" w:hAnsi="David" w:cs="David"/>
            <w:szCs w:val="24"/>
          </w:rPr>
          <w:delInstrText>Ref388288860 \r \h</w:delInstrText>
        </w:r>
        <w:r w:rsidR="00011C44" w:rsidRPr="00A66603" w:rsidDel="00415FF6">
          <w:rPr>
            <w:rFonts w:ascii="David" w:hAnsi="David" w:cs="David"/>
            <w:szCs w:val="24"/>
            <w:rtl/>
          </w:rPr>
          <w:delInstrText xml:space="preserve"> </w:delInstrText>
        </w:r>
        <w:r w:rsidR="00683065" w:rsidRPr="00A66603" w:rsidDel="00415FF6">
          <w:rPr>
            <w:rFonts w:ascii="David" w:hAnsi="David" w:cs="David"/>
            <w:szCs w:val="24"/>
            <w:rtl/>
          </w:rPr>
          <w:delInstrText xml:space="preserve"> \* </w:delInstrText>
        </w:r>
        <w:r w:rsidR="00683065" w:rsidRPr="00A66603" w:rsidDel="00415FF6">
          <w:rPr>
            <w:rFonts w:ascii="David" w:hAnsi="David" w:cs="David"/>
            <w:szCs w:val="24"/>
          </w:rPr>
          <w:delInstrText>MERGEFORMAT</w:delInstrText>
        </w:r>
        <w:r w:rsidR="00683065" w:rsidRPr="00A66603" w:rsidDel="00415FF6">
          <w:rPr>
            <w:rFonts w:ascii="David" w:hAnsi="David" w:cs="David"/>
            <w:szCs w:val="24"/>
            <w:rtl/>
          </w:rPr>
          <w:delInstrText xml:space="preserve"> </w:delInstrText>
        </w:r>
        <w:r w:rsidR="00011C44" w:rsidRPr="00A66603" w:rsidDel="00415FF6">
          <w:rPr>
            <w:rFonts w:ascii="David" w:hAnsi="David" w:cs="David"/>
            <w:szCs w:val="24"/>
            <w:rtl/>
          </w:rPr>
        </w:r>
        <w:r w:rsidR="00011C44" w:rsidRPr="00A66603" w:rsidDel="00415FF6">
          <w:rPr>
            <w:rFonts w:ascii="David" w:hAnsi="David" w:cs="David"/>
            <w:szCs w:val="24"/>
            <w:rtl/>
          </w:rPr>
          <w:fldChar w:fldCharType="separate"/>
        </w:r>
        <w:r w:rsidR="00DE1CAF" w:rsidRPr="00A66603" w:rsidDel="00415FF6">
          <w:rPr>
            <w:rFonts w:ascii="David" w:hAnsi="David" w:cs="David"/>
            <w:szCs w:val="24"/>
            <w:cs/>
          </w:rPr>
          <w:delText>‎</w:delText>
        </w:r>
        <w:r w:rsidR="00DE1CAF" w:rsidRPr="00A66603" w:rsidDel="00415FF6">
          <w:rPr>
            <w:rFonts w:ascii="David" w:hAnsi="David" w:cs="David"/>
            <w:szCs w:val="24"/>
          </w:rPr>
          <w:delText>15</w:delText>
        </w:r>
        <w:r w:rsidR="00011C44" w:rsidRPr="00A66603" w:rsidDel="00415FF6">
          <w:rPr>
            <w:rFonts w:ascii="David" w:hAnsi="David" w:cs="David"/>
            <w:szCs w:val="24"/>
            <w:rtl/>
          </w:rPr>
          <w:fldChar w:fldCharType="end"/>
        </w:r>
        <w:r w:rsidR="00011C44" w:rsidRPr="00A66603" w:rsidDel="00415FF6">
          <w:rPr>
            <w:rFonts w:ascii="David" w:hAnsi="David" w:cs="David"/>
            <w:szCs w:val="24"/>
            <w:rtl/>
          </w:rPr>
          <w:delText xml:space="preserve"> </w:delText>
        </w:r>
      </w:del>
      <w:ins w:id="77" w:author="טל שחם" w:date="2019-02-10T14:22:00Z">
        <w:r w:rsidR="00415FF6">
          <w:rPr>
            <w:rFonts w:ascii="David" w:hAnsi="David" w:cs="David" w:hint="cs"/>
            <w:szCs w:val="24"/>
            <w:rtl/>
          </w:rPr>
          <w:t>14</w:t>
        </w:r>
        <w:r w:rsidR="00415FF6" w:rsidRPr="00A66603">
          <w:rPr>
            <w:rFonts w:ascii="David" w:hAnsi="David" w:cs="David"/>
            <w:szCs w:val="24"/>
            <w:rtl/>
          </w:rPr>
          <w:t xml:space="preserve"> </w:t>
        </w:r>
      </w:ins>
      <w:r w:rsidRPr="00A66603">
        <w:rPr>
          <w:rFonts w:ascii="David" w:hAnsi="David" w:cs="David"/>
          <w:szCs w:val="24"/>
          <w:rtl/>
        </w:rPr>
        <w:t xml:space="preserve">להלן. </w:t>
      </w:r>
    </w:p>
    <w:p w14:paraId="0BB26826" w14:textId="77777777" w:rsidR="00835873" w:rsidRPr="00A66603" w:rsidRDefault="00835873"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בפנייה זו, להשלים את המצאתם במסגרת פרק זמן אשר ייקבע על ידי המזמין וזאת כל עוד עולה בבירור על פני האישורים או המסמכים הנ"ל, כי היו קיימים ובעלי תוקף במועד הגשת ההצעה כפי שנדרש בתנאי המכרז.</w:t>
      </w:r>
    </w:p>
    <w:p w14:paraId="56522D94" w14:textId="77777777" w:rsidR="004D1E7C" w:rsidRPr="00A66603" w:rsidRDefault="004D1E7C" w:rsidP="00A66603">
      <w:pPr>
        <w:spacing w:line="360" w:lineRule="auto"/>
        <w:ind w:left="356"/>
        <w:rPr>
          <w:rFonts w:ascii="David" w:hAnsi="David" w:cs="David"/>
          <w:szCs w:val="24"/>
          <w:rtl/>
        </w:rPr>
      </w:pPr>
    </w:p>
    <w:p w14:paraId="29AB7450" w14:textId="77777777" w:rsidR="00CF3DAA" w:rsidRPr="00A66603" w:rsidRDefault="00CF3DAA" w:rsidP="00A66603">
      <w:pPr>
        <w:spacing w:line="360" w:lineRule="auto"/>
        <w:ind w:left="360"/>
        <w:rPr>
          <w:rFonts w:ascii="David" w:hAnsi="David" w:cs="David"/>
          <w:b/>
          <w:bCs/>
          <w:szCs w:val="24"/>
          <w:u w:val="single"/>
        </w:rPr>
      </w:pPr>
    </w:p>
    <w:p w14:paraId="3199E9F8" w14:textId="77777777" w:rsidR="00CF3DAA" w:rsidRPr="00A66603" w:rsidRDefault="00CF3DAA"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ניגוד עניינים / סודיות / בעלות</w:t>
      </w:r>
    </w:p>
    <w:p w14:paraId="78B19ED0"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 xml:space="preserve">הזוכה, וכל איש צוות מטעמו, יידרש לחתום על התחייבות להעדר ניגוד עניינים בנוסח המצורף כנספח ג', במסגרתה הוא מצהיר ומתחייב שאין ולא יהיה לו, במהלך תקופת ההתקשרות בין הצדדים, ובמהלך שישה חודשים מתום תקופת ההתקשרות, ניגוד עניינים מכל מין וסוג שהוא. </w:t>
      </w:r>
      <w:r w:rsidRPr="00A66603">
        <w:rPr>
          <w:rFonts w:ascii="David" w:hAnsi="David" w:cs="David"/>
          <w:szCs w:val="24"/>
          <w:rtl/>
        </w:rPr>
        <w:t>מבלי לגרוע מכלליות האמור, הזוכה</w:t>
      </w:r>
      <w:r w:rsidR="00266DF2" w:rsidRPr="00A66603">
        <w:rPr>
          <w:rFonts w:ascii="David" w:hAnsi="David" w:cs="David"/>
          <w:szCs w:val="24"/>
          <w:rtl/>
        </w:rPr>
        <w:t>, במהלך כל תקופת ההתקשרות</w:t>
      </w:r>
      <w:r w:rsidRPr="00A66603">
        <w:rPr>
          <w:rFonts w:ascii="David" w:hAnsi="David" w:cs="David"/>
          <w:szCs w:val="24"/>
          <w:rtl/>
        </w:rPr>
        <w:t xml:space="preserve"> לא ייצג </w:t>
      </w:r>
      <w:r w:rsidR="00266DF2" w:rsidRPr="00A66603">
        <w:rPr>
          <w:rFonts w:ascii="David" w:hAnsi="David" w:cs="David"/>
          <w:szCs w:val="24"/>
          <w:rtl/>
        </w:rPr>
        <w:t xml:space="preserve">כל גורם </w:t>
      </w:r>
      <w:r w:rsidRPr="00A66603">
        <w:rPr>
          <w:rFonts w:ascii="David" w:hAnsi="David" w:cs="David"/>
          <w:szCs w:val="24"/>
          <w:rtl/>
        </w:rPr>
        <w:t>ולא יפעל, מטעם כל גורם אשר עבודת הזוכה עם המשרד עשויה להיות רלוונטית לגביו.</w:t>
      </w:r>
    </w:p>
    <w:p w14:paraId="51269BF4"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הזוכה, וכל איש צוות מטעמו, ידרש</w:t>
      </w:r>
      <w:r w:rsidR="00266DF2" w:rsidRPr="00A66603">
        <w:rPr>
          <w:rFonts w:ascii="David" w:hAnsi="David" w:cs="David"/>
          <w:szCs w:val="24"/>
          <w:rtl/>
          <w:lang w:eastAsia="en-US"/>
        </w:rPr>
        <w:t>ו</w:t>
      </w:r>
      <w:r w:rsidRPr="00A66603">
        <w:rPr>
          <w:rFonts w:ascii="David" w:hAnsi="David" w:cs="David"/>
          <w:szCs w:val="24"/>
          <w:rtl/>
          <w:lang w:eastAsia="en-US"/>
        </w:rPr>
        <w:t xml:space="preserve"> לחתום על התחייבות לשמירת סודיות, בנוסח המצורף כנספח ב', במסגרתה הוא מצהיר ומתחייב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w:t>
      </w:r>
    </w:p>
    <w:p w14:paraId="5139CC5C"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כל מסמך שיכין הזוכה, וכל איש מטעמו, במסגרת שירותי הייעוץ יהיה קניינה הבלעדי של המדינה ולא תהיה לו</w:t>
      </w:r>
      <w:r w:rsidR="00266DF2" w:rsidRPr="00A66603">
        <w:rPr>
          <w:rFonts w:ascii="David" w:hAnsi="David" w:cs="David"/>
          <w:szCs w:val="24"/>
          <w:rtl/>
          <w:lang w:eastAsia="en-US"/>
        </w:rPr>
        <w:t xml:space="preserve"> </w:t>
      </w:r>
      <w:r w:rsidRPr="00A66603">
        <w:rPr>
          <w:rFonts w:ascii="David" w:hAnsi="David" w:cs="David"/>
          <w:szCs w:val="24"/>
          <w:rtl/>
          <w:lang w:eastAsia="en-US"/>
        </w:rPr>
        <w:t xml:space="preserve">או למי מטעמו כל טענה או תביעה בנוגע לכך. </w:t>
      </w:r>
    </w:p>
    <w:p w14:paraId="3161D4C4"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rPr>
        <w:t>הזוכה לא יעשה שימוש במידע שיגיע לידיעתו במהלך תקופת ההתקשרות, למעט לצורך מילוי תפקידו</w:t>
      </w:r>
      <w:r w:rsidR="00266DF2" w:rsidRPr="00A66603">
        <w:rPr>
          <w:rFonts w:ascii="David" w:hAnsi="David" w:cs="David"/>
          <w:szCs w:val="24"/>
          <w:rtl/>
        </w:rPr>
        <w:t xml:space="preserve"> ולביצוע העבודה</w:t>
      </w:r>
      <w:r w:rsidRPr="00A66603">
        <w:rPr>
          <w:rFonts w:ascii="David" w:hAnsi="David" w:cs="David"/>
          <w:szCs w:val="24"/>
          <w:rtl/>
        </w:rPr>
        <w:t>.</w:t>
      </w:r>
    </w:p>
    <w:p w14:paraId="112C39E6"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הזוכה יתחייב כי לא יציג לאף גורם למעט לנציג משרד האוצר, את תוצאות העבודות האמורה בתקופת ההתקשרות האמורה ולאחריה, ובכלל זה, כל מסמך שיכין הזוכה במסגרת מתן שירותי הייעוץ, זולת אם קיבל לכך אישור מראש ובכתב מהמזמין.</w:t>
      </w:r>
    </w:p>
    <w:p w14:paraId="68B5E619" w14:textId="77777777" w:rsidR="00CF3DAA" w:rsidRPr="00A66603" w:rsidRDefault="00CF3DAA" w:rsidP="00A66603">
      <w:pPr>
        <w:spacing w:line="360" w:lineRule="auto"/>
        <w:ind w:left="714"/>
        <w:rPr>
          <w:rFonts w:ascii="David" w:hAnsi="David" w:cs="David"/>
          <w:szCs w:val="24"/>
          <w:rtl/>
        </w:rPr>
      </w:pPr>
    </w:p>
    <w:p w14:paraId="25493A1B" w14:textId="77777777" w:rsidR="00A12E8C" w:rsidRPr="00A66603" w:rsidRDefault="00A12E8C" w:rsidP="00A66603">
      <w:pPr>
        <w:spacing w:line="360" w:lineRule="auto"/>
        <w:ind w:left="714"/>
        <w:rPr>
          <w:rFonts w:ascii="David" w:hAnsi="David" w:cs="David"/>
          <w:szCs w:val="24"/>
        </w:rPr>
      </w:pPr>
    </w:p>
    <w:p w14:paraId="0546DC4D" w14:textId="77777777" w:rsidR="00010F8B" w:rsidRPr="00A66603" w:rsidRDefault="00CF3DAA" w:rsidP="00A85929">
      <w:pPr>
        <w:numPr>
          <w:ilvl w:val="0"/>
          <w:numId w:val="54"/>
        </w:numPr>
        <w:spacing w:line="360" w:lineRule="auto"/>
        <w:rPr>
          <w:rFonts w:ascii="David" w:hAnsi="David" w:cs="David"/>
          <w:b/>
          <w:bCs/>
          <w:szCs w:val="24"/>
          <w:u w:val="single"/>
        </w:rPr>
      </w:pPr>
      <w:bookmarkStart w:id="78" w:name="_Ref386474113"/>
      <w:bookmarkStart w:id="79" w:name="_Ref391310742"/>
      <w:r w:rsidRPr="00A66603">
        <w:rPr>
          <w:rFonts w:ascii="David" w:hAnsi="David" w:cs="David"/>
          <w:b/>
          <w:bCs/>
          <w:szCs w:val="24"/>
          <w:u w:val="single"/>
          <w:rtl/>
        </w:rPr>
        <w:t xml:space="preserve">קריטריונים לבחירת </w:t>
      </w:r>
      <w:bookmarkEnd w:id="78"/>
      <w:r w:rsidR="00000BC4" w:rsidRPr="00A66603">
        <w:rPr>
          <w:rFonts w:ascii="David" w:hAnsi="David" w:cs="David"/>
          <w:b/>
          <w:bCs/>
          <w:szCs w:val="24"/>
          <w:u w:val="single"/>
          <w:rtl/>
        </w:rPr>
        <w:t xml:space="preserve">המציעים </w:t>
      </w:r>
      <w:r w:rsidR="00390C34" w:rsidRPr="00A66603">
        <w:rPr>
          <w:rFonts w:ascii="David" w:hAnsi="David" w:cs="David"/>
          <w:b/>
          <w:bCs/>
          <w:szCs w:val="24"/>
          <w:u w:val="single"/>
          <w:rtl/>
        </w:rPr>
        <w:t>כזוכי</w:t>
      </w:r>
      <w:r w:rsidR="00000BC4" w:rsidRPr="00A66603">
        <w:rPr>
          <w:rFonts w:ascii="David" w:hAnsi="David" w:cs="David"/>
          <w:b/>
          <w:bCs/>
          <w:szCs w:val="24"/>
          <w:u w:val="single"/>
          <w:rtl/>
        </w:rPr>
        <w:t>ם במכרז המסגרת</w:t>
      </w:r>
      <w:bookmarkStart w:id="80" w:name="_Ref386474088"/>
      <w:bookmarkEnd w:id="79"/>
    </w:p>
    <w:p w14:paraId="0A7E3C2F" w14:textId="77777777" w:rsidR="001716FE" w:rsidRPr="00A66603" w:rsidRDefault="00CF3DAA" w:rsidP="00A85929">
      <w:pPr>
        <w:pStyle w:val="af5"/>
        <w:numPr>
          <w:ilvl w:val="1"/>
          <w:numId w:val="54"/>
        </w:numPr>
        <w:spacing w:line="360" w:lineRule="auto"/>
        <w:rPr>
          <w:rFonts w:ascii="David" w:hAnsi="David" w:cs="David"/>
          <w:b/>
          <w:bCs/>
          <w:szCs w:val="24"/>
          <w:u w:val="single"/>
          <w:rtl/>
        </w:rPr>
      </w:pPr>
      <w:r w:rsidRPr="00A66603">
        <w:rPr>
          <w:rFonts w:ascii="David" w:hAnsi="David" w:cs="David"/>
          <w:szCs w:val="24"/>
          <w:rtl/>
          <w:lang w:eastAsia="en-US"/>
        </w:rPr>
        <w:t xml:space="preserve">המציעים העומדים בתנאי הסף ידורגו על ידי המזמין, </w:t>
      </w:r>
      <w:r w:rsidR="001716FE" w:rsidRPr="00A66603">
        <w:rPr>
          <w:rFonts w:ascii="David" w:hAnsi="David" w:cs="David"/>
          <w:szCs w:val="24"/>
          <w:rtl/>
          <w:lang w:eastAsia="en-US"/>
        </w:rPr>
        <w:t>בחלוקה לפי הסל הרלוונטי ,</w:t>
      </w:r>
      <w:r w:rsidRPr="00A66603">
        <w:rPr>
          <w:rFonts w:ascii="David" w:hAnsi="David" w:cs="David"/>
          <w:szCs w:val="24"/>
          <w:rtl/>
          <w:lang w:eastAsia="en-US"/>
        </w:rPr>
        <w:t xml:space="preserve">בהתאם </w:t>
      </w:r>
      <w:r w:rsidR="001716FE" w:rsidRPr="00A66603">
        <w:rPr>
          <w:rFonts w:ascii="David" w:hAnsi="David" w:cs="David"/>
          <w:szCs w:val="24"/>
          <w:rtl/>
          <w:lang w:eastAsia="en-US"/>
        </w:rPr>
        <w:t xml:space="preserve">לאמות המידה המפורטות להלן </w:t>
      </w:r>
      <w:r w:rsidRPr="00A66603">
        <w:rPr>
          <w:rFonts w:ascii="David" w:hAnsi="David" w:cs="David"/>
          <w:szCs w:val="24"/>
          <w:rtl/>
          <w:lang w:eastAsia="en-US"/>
        </w:rPr>
        <w:t xml:space="preserve">ולמשקלות שבצדם </w:t>
      </w:r>
    </w:p>
    <w:p w14:paraId="27D7921F" w14:textId="77777777" w:rsidR="00A507AD" w:rsidRPr="00A66603" w:rsidRDefault="00CF3DAA" w:rsidP="00A85929">
      <w:pPr>
        <w:pStyle w:val="af5"/>
        <w:numPr>
          <w:ilvl w:val="1"/>
          <w:numId w:val="54"/>
        </w:numPr>
        <w:spacing w:line="360" w:lineRule="auto"/>
        <w:rPr>
          <w:rFonts w:ascii="David" w:hAnsi="David" w:cs="David"/>
          <w:b/>
          <w:bCs/>
          <w:szCs w:val="24"/>
          <w:u w:val="single"/>
        </w:rPr>
      </w:pPr>
      <w:r w:rsidRPr="00A66603">
        <w:rPr>
          <w:rFonts w:ascii="David" w:hAnsi="David" w:cs="David"/>
          <w:b/>
          <w:bCs/>
          <w:szCs w:val="24"/>
          <w:rtl/>
        </w:rPr>
        <w:t>שלב ראשון - בחינת מרכיבי איכות ההצעה</w:t>
      </w:r>
      <w:r w:rsidRPr="00A66603">
        <w:rPr>
          <w:rFonts w:ascii="David" w:hAnsi="David" w:cs="David"/>
          <w:szCs w:val="24"/>
          <w:rtl/>
        </w:rPr>
        <w:t>(</w:t>
      </w:r>
      <w:r w:rsidR="00FC4BAD" w:rsidRPr="00A66603">
        <w:rPr>
          <w:rFonts w:ascii="David" w:hAnsi="David" w:cs="David"/>
          <w:szCs w:val="24"/>
          <w:rtl/>
        </w:rPr>
        <w:t>90</w:t>
      </w:r>
      <w:r w:rsidRPr="00A66603">
        <w:rPr>
          <w:rFonts w:ascii="David" w:hAnsi="David" w:cs="David"/>
          <w:szCs w:val="24"/>
          <w:rtl/>
        </w:rPr>
        <w:t>%)</w:t>
      </w:r>
      <w:bookmarkEnd w:id="80"/>
      <w:r w:rsidR="00C76E1A" w:rsidRPr="00A66603">
        <w:rPr>
          <w:rFonts w:ascii="David" w:hAnsi="David" w:cs="David"/>
          <w:szCs w:val="24"/>
          <w:rtl/>
        </w:rPr>
        <w:t xml:space="preserve"> </w:t>
      </w:r>
    </w:p>
    <w:p w14:paraId="140D67D6" w14:textId="77777777" w:rsidR="00A507AD" w:rsidRPr="00A66603" w:rsidRDefault="00A507AD" w:rsidP="00A85929">
      <w:pPr>
        <w:numPr>
          <w:ilvl w:val="2"/>
          <w:numId w:val="54"/>
        </w:numPr>
        <w:spacing w:line="360" w:lineRule="auto"/>
        <w:rPr>
          <w:rFonts w:ascii="David" w:hAnsi="David" w:cs="David"/>
          <w:b/>
          <w:bCs/>
          <w:szCs w:val="24"/>
          <w:u w:val="single"/>
        </w:rPr>
      </w:pPr>
      <w:r w:rsidRPr="00A66603">
        <w:rPr>
          <w:rFonts w:ascii="David" w:hAnsi="David" w:cs="David"/>
          <w:b/>
          <w:bCs/>
          <w:szCs w:val="24"/>
          <w:rtl/>
          <w:lang w:eastAsia="en-US"/>
        </w:rPr>
        <w:t xml:space="preserve">ניסיון מקצועי ומוניטין </w:t>
      </w:r>
      <w:r w:rsidRPr="00A66603">
        <w:rPr>
          <w:rFonts w:ascii="David" w:hAnsi="David" w:cs="David"/>
          <w:szCs w:val="24"/>
          <w:rtl/>
          <w:lang w:eastAsia="en-US"/>
        </w:rPr>
        <w:t>(</w:t>
      </w:r>
      <w:r w:rsidR="00682443" w:rsidRPr="00A66603">
        <w:rPr>
          <w:rFonts w:ascii="David" w:hAnsi="David" w:cs="David"/>
          <w:szCs w:val="24"/>
          <w:rtl/>
          <w:lang w:eastAsia="en-US"/>
        </w:rPr>
        <w:t>70</w:t>
      </w:r>
      <w:r w:rsidRPr="00A66603">
        <w:rPr>
          <w:rFonts w:ascii="David" w:hAnsi="David" w:cs="David"/>
          <w:szCs w:val="24"/>
          <w:rtl/>
          <w:lang w:eastAsia="en-US"/>
        </w:rPr>
        <w:t>%) – במסגרת זו יבחנו, בין היתר:</w:t>
      </w:r>
    </w:p>
    <w:p w14:paraId="61553589" w14:textId="77777777" w:rsidR="00A507AD" w:rsidRPr="00A66603"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r w:rsidRPr="00A66603">
        <w:rPr>
          <w:rFonts w:ascii="David" w:hAnsi="David" w:cs="David"/>
          <w:szCs w:val="24"/>
          <w:rtl/>
          <w:lang w:eastAsia="en-US"/>
        </w:rPr>
        <w:t xml:space="preserve">הניסיון המקצועי והמוניטין של המציע אשר יבחן על סמך ביצוע עבודות של המציע </w:t>
      </w:r>
      <w:r w:rsidRPr="00A66603">
        <w:rPr>
          <w:rFonts w:ascii="David" w:hAnsi="David" w:cs="David"/>
          <w:szCs w:val="24"/>
          <w:rtl/>
        </w:rPr>
        <w:t>שהסתיימו לכל הפחות בתקופה שבין 1.7.2008 לבין מועד פרסום מכרז זה</w:t>
      </w:r>
      <w:r w:rsidRPr="00A66603">
        <w:rPr>
          <w:rFonts w:ascii="David" w:hAnsi="David" w:cs="David"/>
          <w:szCs w:val="24"/>
          <w:rtl/>
          <w:lang w:eastAsia="en-US"/>
        </w:rPr>
        <w:t>, בהתאם לפירוט השירותים הנדרשים בכל אחד מהסלים</w:t>
      </w:r>
      <w:r w:rsidRPr="00A66603">
        <w:rPr>
          <w:rFonts w:ascii="David" w:hAnsi="David" w:cs="David"/>
          <w:szCs w:val="24"/>
          <w:rtl/>
        </w:rPr>
        <w:t>.</w:t>
      </w:r>
      <w:r w:rsidRPr="00A66603">
        <w:rPr>
          <w:rFonts w:ascii="David" w:hAnsi="David" w:cs="David"/>
          <w:szCs w:val="24"/>
          <w:lang w:eastAsia="en-US"/>
        </w:rPr>
        <w:t xml:space="preserve"> </w:t>
      </w:r>
      <w:r w:rsidRPr="00A66603">
        <w:rPr>
          <w:rFonts w:ascii="David" w:hAnsi="David" w:cs="David"/>
          <w:szCs w:val="24"/>
          <w:rtl/>
          <w:lang w:eastAsia="en-US"/>
        </w:rPr>
        <w:t xml:space="preserve">בדגש על מגוון הפרויקטים, הניסיון בייעוץ למגזר הציבורי והניסיון בייעוץ בין לאומי. ניקוד המוניטין והניסיון יתבצע על סמך החלוקה לסלים והניקוד יהיה כמפורט להלן. יובהר כי מציע שיגיש הצעה למספר סלים ינוקד באופן נפרד, כולל </w:t>
      </w:r>
      <w:r w:rsidR="005C4642" w:rsidRPr="00A66603">
        <w:rPr>
          <w:rFonts w:ascii="David" w:hAnsi="David" w:cs="David"/>
          <w:szCs w:val="24"/>
          <w:rtl/>
          <w:lang w:eastAsia="en-US"/>
        </w:rPr>
        <w:t>ניקוד נפרד לשלב ה</w:t>
      </w:r>
      <w:r w:rsidRPr="00A66603">
        <w:rPr>
          <w:rFonts w:ascii="David" w:hAnsi="David" w:cs="David"/>
          <w:szCs w:val="24"/>
          <w:rtl/>
          <w:lang w:eastAsia="en-US"/>
        </w:rPr>
        <w:t xml:space="preserve">ראיון, בהתאם לקריטריונים של כל סל. </w:t>
      </w:r>
    </w:p>
    <w:p w14:paraId="1CF3BCD6" w14:textId="77777777" w:rsidR="00A507AD"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p w14:paraId="4DA01F14" w14:textId="77777777" w:rsidR="00A66603" w:rsidRPr="00A66603" w:rsidRDefault="00A66603"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2"/>
        <w:gridCol w:w="5706"/>
        <w:gridCol w:w="1374"/>
      </w:tblGrid>
      <w:tr w:rsidR="00A507AD" w:rsidRPr="00A66603" w14:paraId="342B88AF" w14:textId="77777777" w:rsidTr="00AB52A2">
        <w:trPr>
          <w:trHeight w:val="720"/>
          <w:jc w:val="center"/>
        </w:trPr>
        <w:tc>
          <w:tcPr>
            <w:tcW w:w="0" w:type="auto"/>
            <w:shd w:val="clear" w:color="auto" w:fill="auto"/>
          </w:tcPr>
          <w:p w14:paraId="12D52B1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16E2EF9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תוכן הבחינה</w:t>
            </w:r>
          </w:p>
        </w:tc>
        <w:tc>
          <w:tcPr>
            <w:tcW w:w="0" w:type="auto"/>
          </w:tcPr>
          <w:p w14:paraId="1B0F4735"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ניקוד מקסימאלי בסעיף זה</w:t>
            </w:r>
          </w:p>
        </w:tc>
      </w:tr>
      <w:tr w:rsidR="00A507AD" w:rsidRPr="00A66603" w14:paraId="7AB1D3BA" w14:textId="77777777" w:rsidTr="00AB52A2">
        <w:trPr>
          <w:jc w:val="center"/>
        </w:trPr>
        <w:tc>
          <w:tcPr>
            <w:tcW w:w="0" w:type="auto"/>
            <w:vMerge w:val="restart"/>
            <w:shd w:val="clear" w:color="auto" w:fill="auto"/>
            <w:vAlign w:val="center"/>
          </w:tcPr>
          <w:p w14:paraId="05275F8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סל 1 - ייעוץ אסטרטגי</w:t>
            </w:r>
          </w:p>
        </w:tc>
        <w:tc>
          <w:tcPr>
            <w:tcW w:w="0" w:type="auto"/>
          </w:tcPr>
          <w:p w14:paraId="5289134A"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אסטרטגי איכותי </w:t>
            </w:r>
          </w:p>
          <w:p w14:paraId="6FB5D5C5"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אסטרטגי, כמפורט בסעיף 5א, שהיקפ</w:t>
            </w:r>
            <w:ins w:id="81" w:author="רוני מר" w:date="2019-02-10T17:37:00Z">
              <w:r w:rsidR="00D44E70">
                <w:rPr>
                  <w:rFonts w:ascii="David" w:hAnsi="David" w:cs="David" w:hint="cs"/>
                  <w:kern w:val="32"/>
                  <w:szCs w:val="24"/>
                  <w:rtl/>
                  <w:lang w:val="pl-PL"/>
                </w:rPr>
                <w:t>ו</w:t>
              </w:r>
            </w:ins>
            <w:del w:id="82" w:author="רוני מר" w:date="2019-02-10T17:37:00Z">
              <w:r w:rsidRPr="00A66603" w:rsidDel="00D44E70">
                <w:rPr>
                  <w:rFonts w:ascii="David" w:hAnsi="David" w:cs="David"/>
                  <w:kern w:val="32"/>
                  <w:szCs w:val="24"/>
                  <w:rtl/>
                  <w:lang w:val="pl-PL"/>
                </w:rPr>
                <w:delText>ם</w:delText>
              </w:r>
            </w:del>
            <w:r w:rsidRPr="00A66603">
              <w:rPr>
                <w:rFonts w:ascii="David" w:hAnsi="David" w:cs="David"/>
                <w:kern w:val="32"/>
                <w:szCs w:val="24"/>
                <w:rtl/>
                <w:lang w:val="pl-PL"/>
              </w:rPr>
              <w:t xml:space="preserve"> הכספי </w:t>
            </w:r>
            <w:ins w:id="83" w:author="רוני מר" w:date="2019-02-10T17:37:00Z">
              <w:r w:rsidR="00D44E70">
                <w:rPr>
                  <w:rFonts w:ascii="David" w:hAnsi="David" w:cs="David" w:hint="cs"/>
                  <w:kern w:val="32"/>
                  <w:szCs w:val="24"/>
                  <w:rtl/>
                  <w:lang w:val="pl-PL"/>
                </w:rPr>
                <w:t xml:space="preserve">של כל אחד מהם </w:t>
              </w:r>
            </w:ins>
            <w:r w:rsidRPr="00A66603">
              <w:rPr>
                <w:rFonts w:ascii="David" w:hAnsi="David" w:cs="David"/>
                <w:kern w:val="32"/>
                <w:szCs w:val="24"/>
                <w:rtl/>
                <w:lang w:val="pl-PL"/>
              </w:rPr>
              <w:t>היה לפחות חצי מיליון ₪</w:t>
            </w:r>
            <w:r w:rsidR="004C6258" w:rsidRPr="00A66603">
              <w:rPr>
                <w:rFonts w:ascii="David" w:hAnsi="David" w:cs="David"/>
                <w:b/>
                <w:bCs/>
                <w:kern w:val="32"/>
                <w:szCs w:val="24"/>
                <w:rtl/>
                <w:lang w:val="pl-PL"/>
              </w:rPr>
              <w:t xml:space="preserve"> לא כולל מע"מ</w:t>
            </w:r>
            <w:r w:rsidRPr="00A66603">
              <w:rPr>
                <w:rFonts w:ascii="David" w:hAnsi="David" w:cs="David"/>
                <w:b/>
                <w:bCs/>
                <w:kern w:val="32"/>
                <w:szCs w:val="24"/>
                <w:rtl/>
                <w:lang w:val="pl-PL"/>
              </w:rPr>
              <w:t xml:space="preserve">. </w:t>
            </w:r>
            <w:r w:rsidRPr="00A66603">
              <w:rPr>
                <w:rFonts w:ascii="David" w:hAnsi="David" w:cs="David"/>
                <w:kern w:val="32"/>
                <w:szCs w:val="24"/>
                <w:rtl/>
                <w:lang w:val="pl-PL"/>
              </w:rPr>
              <w:t>כמו כן ייבדק בסעיף זה המגוון המקצועי של הפרויקטים שבוצעו כך שיינתן יתרון לביצוע של פרויקטים במגוון תחומים מקצועיים.</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בנוסף תבחן מידת היישום של ההליכים בעקבות עבודת הייעוץ. </w:t>
            </w:r>
          </w:p>
          <w:p w14:paraId="2DD6E93E" w14:textId="77777777" w:rsidR="00A507AD" w:rsidRPr="00A66603" w:rsidRDefault="00A507AD" w:rsidP="00A85929">
            <w:pPr>
              <w:pStyle w:val="af5"/>
              <w:numPr>
                <w:ilvl w:val="0"/>
                <w:numId w:val="52"/>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שבוצע ועד סך הכל 6 נק'. </w:t>
            </w:r>
          </w:p>
          <w:p w14:paraId="28BEC0F9" w14:textId="77777777" w:rsidR="00A507AD" w:rsidRPr="00A66603" w:rsidRDefault="00A507AD" w:rsidP="00A85929">
            <w:pPr>
              <w:pStyle w:val="af5"/>
              <w:numPr>
                <w:ilvl w:val="0"/>
                <w:numId w:val="52"/>
              </w:numPr>
              <w:spacing w:line="360" w:lineRule="auto"/>
              <w:rPr>
                <w:rFonts w:ascii="David" w:hAnsi="David" w:cs="David"/>
                <w:kern w:val="32"/>
                <w:szCs w:val="24"/>
                <w:lang w:val="pl-PL"/>
              </w:rPr>
            </w:pPr>
            <w:r w:rsidRPr="00A66603">
              <w:rPr>
                <w:rFonts w:ascii="David" w:hAnsi="David" w:cs="David"/>
                <w:kern w:val="32"/>
                <w:szCs w:val="24"/>
                <w:rtl/>
                <w:lang w:val="pl-PL"/>
              </w:rPr>
              <w:t xml:space="preserve">1 נק' על כל תחום מקצועי של הפרויקטים ועד סך הכל 6 נק'. </w:t>
            </w:r>
          </w:p>
          <w:p w14:paraId="38FDD4F1"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 –</w:t>
            </w:r>
          </w:p>
          <w:p w14:paraId="7CDEFC23"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מקצועי - למשל בינוי, תחבורה, בריאות, פיננסים, ביטחון, תקשורת. יעוץ אסטרטגי שניתן או עסק בתחום מקצועי ספציפי לגוף ספציפי. למשל ייעוץ אסטרטגי עבור בית חולים ייחשב כיעוץ בתחום הבריאות. </w:t>
            </w:r>
          </w:p>
          <w:p w14:paraId="117BBBB6" w14:textId="77777777" w:rsidR="00A507AD" w:rsidRPr="00A66603" w:rsidRDefault="00A507AD" w:rsidP="00A85929">
            <w:pPr>
              <w:pStyle w:val="af5"/>
              <w:numPr>
                <w:ilvl w:val="0"/>
                <w:numId w:val="52"/>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ניתן הייעוץ האסטרטגי עבור תחום מדיניות רוחבית או ענף כלכלי במשק ועד סך הכל 6 נק'. </w:t>
            </w:r>
          </w:p>
          <w:p w14:paraId="52DCE54C"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w:t>
            </w:r>
          </w:p>
          <w:p w14:paraId="7F556694"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מדיניות רוחבית למשל – רגולציה, סביבה עסקית, שכר, מיסוי, הון אנושי, פרויקטים לאומיים. </w:t>
            </w:r>
          </w:p>
          <w:p w14:paraId="0A4D3108"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ענף כלכלי – יעוץ אסטרטגי שעסק בענף כולו ולא ניתן או עסק בגוף (ציבורי או פרטי) ספציפי בענף. למשל תעשיה, שירותי אירוח ואוכל, מידע ותקשורת, נדל"ן, היי-טק.</w:t>
            </w:r>
          </w:p>
          <w:p w14:paraId="4E5EBDB9" w14:textId="77777777" w:rsidR="00A507AD" w:rsidRPr="00A66603" w:rsidRDefault="00A507AD" w:rsidP="00A85929">
            <w:pPr>
              <w:pStyle w:val="af5"/>
              <w:numPr>
                <w:ilvl w:val="0"/>
                <w:numId w:val="53"/>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המלצות המציע יושמו באופן חלקי ו-2 נק' עבור יישום מלא ועד לסך הכל של 6 נק'. </w:t>
            </w:r>
          </w:p>
        </w:tc>
        <w:tc>
          <w:tcPr>
            <w:tcW w:w="0" w:type="auto"/>
          </w:tcPr>
          <w:p w14:paraId="23A1366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24</w:t>
            </w:r>
          </w:p>
        </w:tc>
      </w:tr>
      <w:tr w:rsidR="00A507AD" w:rsidRPr="00A66603" w14:paraId="447895EA" w14:textId="77777777" w:rsidTr="00AB52A2">
        <w:trPr>
          <w:jc w:val="center"/>
        </w:trPr>
        <w:tc>
          <w:tcPr>
            <w:tcW w:w="0" w:type="auto"/>
            <w:vMerge/>
            <w:shd w:val="clear" w:color="auto" w:fill="auto"/>
          </w:tcPr>
          <w:p w14:paraId="1314888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5C548C8" w14:textId="77777777"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אסטרטגי במערכות ממשלתיות (משרדי ממשלה, יחידות סמך, רשויות סטטוטוריות ורגולטוריות) כל פרויקט יזכה את המציע בנקודה עד לסך הכל של </w:t>
            </w:r>
            <w:r w:rsidR="00682443" w:rsidRPr="00A66603">
              <w:rPr>
                <w:rFonts w:ascii="David" w:hAnsi="David" w:cs="David"/>
                <w:kern w:val="32"/>
                <w:szCs w:val="24"/>
                <w:rtl/>
                <w:lang w:val="pl-PL"/>
              </w:rPr>
              <w:t xml:space="preserve">14 </w:t>
            </w:r>
            <w:r w:rsidRPr="00A66603">
              <w:rPr>
                <w:rFonts w:ascii="David" w:hAnsi="David" w:cs="David"/>
                <w:kern w:val="32"/>
                <w:szCs w:val="24"/>
                <w:rtl/>
                <w:lang w:val="pl-PL"/>
              </w:rPr>
              <w:t>נק'</w:t>
            </w:r>
          </w:p>
        </w:tc>
        <w:tc>
          <w:tcPr>
            <w:tcW w:w="0" w:type="auto"/>
          </w:tcPr>
          <w:p w14:paraId="4C85CF9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w:t>
            </w:r>
            <w:r w:rsidR="00682443" w:rsidRPr="00A66603">
              <w:rPr>
                <w:rFonts w:ascii="David" w:hAnsi="David" w:cs="David"/>
                <w:szCs w:val="24"/>
                <w:rtl/>
                <w:lang w:eastAsia="en-US"/>
              </w:rPr>
              <w:t>4</w:t>
            </w:r>
          </w:p>
        </w:tc>
      </w:tr>
      <w:tr w:rsidR="00A507AD" w:rsidRPr="00A66603" w14:paraId="0DC85F31" w14:textId="77777777" w:rsidTr="00AB52A2">
        <w:trPr>
          <w:jc w:val="center"/>
        </w:trPr>
        <w:tc>
          <w:tcPr>
            <w:tcW w:w="0" w:type="auto"/>
            <w:vMerge/>
            <w:shd w:val="clear" w:color="auto" w:fill="auto"/>
          </w:tcPr>
          <w:p w14:paraId="611BFA3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95BD3E6"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אסטרטגי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 xml:space="preserve">8 </w:t>
            </w:r>
            <w:r w:rsidRPr="00A66603">
              <w:rPr>
                <w:rFonts w:ascii="David" w:hAnsi="David" w:cs="David"/>
                <w:kern w:val="32"/>
                <w:szCs w:val="24"/>
                <w:rtl/>
                <w:lang w:val="pl-PL"/>
              </w:rPr>
              <w:t>נק'</w:t>
            </w:r>
          </w:p>
        </w:tc>
        <w:tc>
          <w:tcPr>
            <w:tcW w:w="0" w:type="auto"/>
          </w:tcPr>
          <w:p w14:paraId="22DCDAF3" w14:textId="77777777"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3F016047" w14:textId="77777777" w:rsidTr="00AB52A2">
        <w:trPr>
          <w:jc w:val="center"/>
        </w:trPr>
        <w:tc>
          <w:tcPr>
            <w:tcW w:w="0" w:type="auto"/>
            <w:vMerge/>
            <w:shd w:val="clear" w:color="auto" w:fill="auto"/>
          </w:tcPr>
          <w:p w14:paraId="5AF89625"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DA4DDE4"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נעשה במגזר הפרטי </w:t>
            </w:r>
            <w:r w:rsidRPr="00A66603">
              <w:rPr>
                <w:rFonts w:ascii="David" w:hAnsi="David" w:cs="David"/>
                <w:kern w:val="32"/>
                <w:szCs w:val="24"/>
                <w:rtl/>
                <w:lang w:val="pl-PL"/>
              </w:rPr>
              <w:t xml:space="preserve">(כל פרויקט יזכה את המציע בנקודה עד לסך הכל של </w:t>
            </w:r>
            <w:r w:rsidR="00682443" w:rsidRPr="00A66603">
              <w:rPr>
                <w:rFonts w:ascii="David" w:hAnsi="David" w:cs="David"/>
                <w:kern w:val="32"/>
                <w:szCs w:val="24"/>
                <w:rtl/>
                <w:lang w:val="pl-PL"/>
              </w:rPr>
              <w:t>6</w:t>
            </w:r>
            <w:r w:rsidR="004C6258"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08E11C25"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6</w:t>
            </w:r>
          </w:p>
        </w:tc>
      </w:tr>
      <w:tr w:rsidR="00A507AD" w:rsidRPr="00A66603" w14:paraId="5029AF28" w14:textId="77777777" w:rsidTr="00AB52A2">
        <w:trPr>
          <w:jc w:val="center"/>
        </w:trPr>
        <w:tc>
          <w:tcPr>
            <w:tcW w:w="0" w:type="auto"/>
            <w:vMerge/>
            <w:shd w:val="clear" w:color="auto" w:fill="auto"/>
          </w:tcPr>
          <w:p w14:paraId="32D75D6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B2741EA" w14:textId="43420608"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נעשו במגזר השלישי </w:t>
            </w:r>
            <w:r w:rsidRPr="00A66603">
              <w:rPr>
                <w:rFonts w:ascii="David" w:hAnsi="David" w:cs="David"/>
                <w:kern w:val="32"/>
                <w:szCs w:val="24"/>
                <w:rtl/>
                <w:lang w:val="pl-PL"/>
              </w:rPr>
              <w:t xml:space="preserve">(כל פרויקט יזכה את המציע בנקודה עד לסך הכל של </w:t>
            </w:r>
            <w:r w:rsidR="00833C04" w:rsidRPr="00A66603">
              <w:rPr>
                <w:rFonts w:ascii="David" w:hAnsi="David" w:cs="David"/>
                <w:kern w:val="32"/>
                <w:szCs w:val="24"/>
                <w:rtl/>
                <w:lang w:val="pl-PL"/>
              </w:rPr>
              <w:t>5</w:t>
            </w:r>
            <w:r w:rsidRPr="00A66603">
              <w:rPr>
                <w:rFonts w:ascii="David" w:hAnsi="David" w:cs="David"/>
                <w:kern w:val="32"/>
                <w:szCs w:val="24"/>
                <w:rtl/>
                <w:lang w:val="pl-PL"/>
              </w:rPr>
              <w:t xml:space="preserve"> נק')</w:t>
            </w:r>
            <w:ins w:id="84" w:author="רוני מר" w:date="2019-02-10T17:42:00Z">
              <w:r w:rsidR="00D421D2">
                <w:rPr>
                  <w:rFonts w:ascii="David" w:hAnsi="David" w:cs="David" w:hint="cs"/>
                  <w:kern w:val="32"/>
                  <w:szCs w:val="24"/>
                  <w:rtl/>
                  <w:lang w:val="pl-PL"/>
                </w:rPr>
                <w:t>. על אף האמור לעיל, באמת מידה זו, ההיקף הכספי של כל פרויקט שבוצע היה לפחות 94,000 ₪ לא כולל מע"מ.</w:t>
              </w:r>
            </w:ins>
          </w:p>
        </w:tc>
        <w:tc>
          <w:tcPr>
            <w:tcW w:w="0" w:type="auto"/>
          </w:tcPr>
          <w:p w14:paraId="7C186D65"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609D2320" w14:textId="77777777" w:rsidTr="00AB52A2">
        <w:trPr>
          <w:jc w:val="center"/>
        </w:trPr>
        <w:tc>
          <w:tcPr>
            <w:tcW w:w="0" w:type="auto"/>
            <w:vMerge/>
            <w:shd w:val="clear" w:color="auto" w:fill="auto"/>
          </w:tcPr>
          <w:p w14:paraId="6A3167E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46CB323" w14:textId="53D80368" w:rsidR="00A507AD" w:rsidRPr="00A66603" w:rsidRDefault="00A507AD" w:rsidP="00A66603">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עבור ממשלות זרות.</w:t>
            </w:r>
            <w:ins w:id="85" w:author="טל שחם" w:date="2019-02-10T19:17:00Z">
              <w:r w:rsidR="001065F9">
                <w:rPr>
                  <w:rFonts w:ascii="David" w:hAnsi="David" w:cs="David" w:hint="cs"/>
                  <w:kern w:val="32"/>
                  <w:szCs w:val="24"/>
                  <w:rtl/>
                  <w:lang w:val="pl-PL"/>
                </w:rPr>
                <w:t xml:space="preserve"> </w:t>
              </w:r>
              <w:r w:rsidR="001065F9">
                <w:rPr>
                  <w:rFonts w:ascii="FrankRuehl" w:hAnsi="FrankRuehl" w:hint="cs"/>
                  <w:color w:val="000000"/>
                  <w:sz w:val="26"/>
                  <w:rtl/>
                  <w:lang w:eastAsia="en-US"/>
                </w:rPr>
                <w:t xml:space="preserve">ניתן להגיש בסעיף זה גם עבודות שבוצעו עבור ארגונים רב-לאומיים כגון האו"ם, </w:t>
              </w:r>
              <w:r w:rsidR="001065F9">
                <w:rPr>
                  <w:rFonts w:ascii="FrankRuehl" w:hAnsi="FrankRuehl" w:hint="cs"/>
                  <w:color w:val="000000"/>
                  <w:sz w:val="26"/>
                  <w:lang w:eastAsia="en-US"/>
                </w:rPr>
                <w:t>OECD</w:t>
              </w:r>
              <w:r w:rsidR="001065F9">
                <w:rPr>
                  <w:rFonts w:ascii="FrankRuehl" w:hAnsi="FrankRuehl" w:hint="cs"/>
                  <w:color w:val="000000"/>
                  <w:sz w:val="26"/>
                  <w:rtl/>
                  <w:lang w:eastAsia="en-US"/>
                </w:rPr>
                <w:t>, בנק העולמי וכו'</w:t>
              </w:r>
            </w:ins>
            <w:r w:rsidRPr="00A66603">
              <w:rPr>
                <w:rFonts w:ascii="David" w:hAnsi="David" w:cs="David"/>
                <w:kern w:val="32"/>
                <w:szCs w:val="24"/>
                <w:rtl/>
                <w:lang w:val="pl-PL"/>
              </w:rPr>
              <w:t xml:space="preserve"> (כל פרויקט יזכה את המציע בנקודה עד לסך הכל של 8 נק')</w:t>
            </w:r>
          </w:p>
        </w:tc>
        <w:tc>
          <w:tcPr>
            <w:tcW w:w="0" w:type="auto"/>
          </w:tcPr>
          <w:p w14:paraId="5920F67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39CF3ABD" w14:textId="77777777" w:rsidTr="00AB52A2">
        <w:trPr>
          <w:jc w:val="center"/>
        </w:trPr>
        <w:tc>
          <w:tcPr>
            <w:tcW w:w="0" w:type="auto"/>
            <w:vMerge/>
            <w:shd w:val="clear" w:color="auto" w:fill="auto"/>
          </w:tcPr>
          <w:p w14:paraId="07597D4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0F281A43"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 xml:space="preserve">נעשו במגזר הפרטי במדינות זרות </w:t>
            </w:r>
            <w:r w:rsidRPr="00A66603">
              <w:rPr>
                <w:rFonts w:ascii="David" w:hAnsi="David" w:cs="David"/>
                <w:kern w:val="32"/>
                <w:szCs w:val="24"/>
                <w:rtl/>
                <w:lang w:val="pl-PL"/>
              </w:rPr>
              <w:t>(כל פרויקט יזכה את המציע בנקודה עד לסך הכל של 5 נק')</w:t>
            </w:r>
          </w:p>
        </w:tc>
        <w:tc>
          <w:tcPr>
            <w:tcW w:w="0" w:type="auto"/>
          </w:tcPr>
          <w:p w14:paraId="10842D6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3F1F587D" w14:textId="77777777" w:rsidTr="00AB52A2">
        <w:trPr>
          <w:jc w:val="center"/>
        </w:trPr>
        <w:tc>
          <w:tcPr>
            <w:tcW w:w="0" w:type="auto"/>
            <w:vMerge/>
            <w:shd w:val="clear" w:color="auto" w:fill="auto"/>
          </w:tcPr>
          <w:p w14:paraId="5E0D287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9D66C3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סה"כ לייעוץ אסטרטגי:</w:t>
            </w:r>
          </w:p>
        </w:tc>
        <w:tc>
          <w:tcPr>
            <w:tcW w:w="0" w:type="auto"/>
          </w:tcPr>
          <w:p w14:paraId="72018384"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30927EDD"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5999"/>
        <w:gridCol w:w="1396"/>
      </w:tblGrid>
      <w:tr w:rsidR="00A507AD" w:rsidRPr="00A66603" w14:paraId="0E2FB8FA" w14:textId="77777777" w:rsidTr="00AB52A2">
        <w:trPr>
          <w:jc w:val="center"/>
        </w:trPr>
        <w:tc>
          <w:tcPr>
            <w:tcW w:w="0" w:type="auto"/>
            <w:shd w:val="clear" w:color="auto" w:fill="auto"/>
          </w:tcPr>
          <w:p w14:paraId="7F19BAC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191E491F"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b/>
                <w:bCs/>
                <w:szCs w:val="24"/>
                <w:rtl/>
                <w:lang w:eastAsia="en-US"/>
              </w:rPr>
              <w:t>תוכן הבחינה</w:t>
            </w:r>
          </w:p>
        </w:tc>
        <w:tc>
          <w:tcPr>
            <w:tcW w:w="0" w:type="auto"/>
          </w:tcPr>
          <w:p w14:paraId="39E7D6FF" w14:textId="77777777" w:rsidR="00A507AD" w:rsidRPr="00A66603" w:rsidDel="00AB6B4F"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4186B1CD" w14:textId="77777777" w:rsidTr="00AB52A2">
        <w:trPr>
          <w:jc w:val="center"/>
        </w:trPr>
        <w:tc>
          <w:tcPr>
            <w:tcW w:w="0" w:type="auto"/>
            <w:vMerge w:val="restart"/>
            <w:shd w:val="clear" w:color="auto" w:fill="auto"/>
            <w:vAlign w:val="center"/>
          </w:tcPr>
          <w:p w14:paraId="57D7F51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2 - ייעוץ כלכלי</w:t>
            </w:r>
          </w:p>
        </w:tc>
        <w:tc>
          <w:tcPr>
            <w:tcW w:w="0" w:type="auto"/>
          </w:tcPr>
          <w:p w14:paraId="12E3060C"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כלכלי איכותי </w:t>
            </w:r>
          </w:p>
          <w:p w14:paraId="2A6BA9CA" w14:textId="7BD9DF52" w:rsidR="00A507AD" w:rsidRPr="00A66603" w:rsidRDefault="00A507AD" w:rsidP="00295B4B">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כלכלי, כמפורט בסעיף 5ב, שהיקפ</w:t>
            </w:r>
            <w:ins w:id="86" w:author="רוני מר" w:date="2019-02-10T17:37:00Z">
              <w:r w:rsidR="00D44E70">
                <w:rPr>
                  <w:rFonts w:ascii="David" w:hAnsi="David" w:cs="David" w:hint="cs"/>
                  <w:kern w:val="32"/>
                  <w:szCs w:val="24"/>
                  <w:rtl/>
                  <w:lang w:val="pl-PL"/>
                </w:rPr>
                <w:t>ו</w:t>
              </w:r>
            </w:ins>
            <w:del w:id="87" w:author="רוני מר" w:date="2019-02-10T17:37:00Z">
              <w:r w:rsidRPr="00A66603" w:rsidDel="00D44E70">
                <w:rPr>
                  <w:rFonts w:ascii="David" w:hAnsi="David" w:cs="David"/>
                  <w:kern w:val="32"/>
                  <w:szCs w:val="24"/>
                  <w:rtl/>
                  <w:lang w:val="pl-PL"/>
                </w:rPr>
                <w:delText>ם</w:delText>
              </w:r>
            </w:del>
            <w:r w:rsidRPr="00A66603">
              <w:rPr>
                <w:rFonts w:ascii="David" w:hAnsi="David" w:cs="David"/>
                <w:kern w:val="32"/>
                <w:szCs w:val="24"/>
                <w:rtl/>
                <w:lang w:val="pl-PL"/>
              </w:rPr>
              <w:t xml:space="preserve"> הכספי </w:t>
            </w:r>
            <w:ins w:id="88" w:author="רוני מר" w:date="2019-02-10T17:37:00Z">
              <w:r w:rsidR="00D44E70">
                <w:rPr>
                  <w:rFonts w:ascii="David" w:hAnsi="David" w:cs="David" w:hint="cs"/>
                  <w:kern w:val="32"/>
                  <w:szCs w:val="24"/>
                  <w:rtl/>
                  <w:lang w:val="pl-PL"/>
                </w:rPr>
                <w:t xml:space="preserve">של כל אחד מהם </w:t>
              </w:r>
            </w:ins>
            <w:r w:rsidRPr="00A66603">
              <w:rPr>
                <w:rFonts w:ascii="David" w:hAnsi="David" w:cs="David"/>
                <w:kern w:val="32"/>
                <w:szCs w:val="24"/>
                <w:rtl/>
                <w:lang w:val="pl-PL"/>
              </w:rPr>
              <w:t>היה לפחות 188,000 ₪</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כמו כן ייבדק בסעיף זה מגוון התחומים של הפרויקטים שבוצעו, מתוך רשימת התחומים המפורטים בסעיף 5ב, כך שיינתן יתרון לביצוע של פרויקטים במגוון תחומים מקצועיים. על כל ניסיון ב-3 סוגים שונים של ייעוץ כלכלי יזכה את המציע </w:t>
            </w:r>
            <w:del w:id="89" w:author="טל שחם" w:date="2019-02-10T19:19:00Z">
              <w:r w:rsidRPr="00A66603" w:rsidDel="00295B4B">
                <w:rPr>
                  <w:rFonts w:ascii="David" w:hAnsi="David" w:cs="David"/>
                  <w:kern w:val="32"/>
                  <w:szCs w:val="24"/>
                  <w:rtl/>
                  <w:lang w:val="pl-PL"/>
                </w:rPr>
                <w:delText xml:space="preserve">בשתי </w:delText>
              </w:r>
            </w:del>
            <w:ins w:id="90" w:author="טל שחם" w:date="2019-02-10T19:19:00Z">
              <w:r w:rsidR="00295B4B">
                <w:rPr>
                  <w:rFonts w:ascii="David" w:hAnsi="David" w:cs="David" w:hint="cs"/>
                  <w:kern w:val="32"/>
                  <w:szCs w:val="24"/>
                  <w:rtl/>
                  <w:lang w:val="pl-PL"/>
                </w:rPr>
                <w:t>בשלוש</w:t>
              </w:r>
              <w:r w:rsidR="00295B4B" w:rsidRPr="00A66603">
                <w:rPr>
                  <w:rFonts w:ascii="David" w:hAnsi="David" w:cs="David"/>
                  <w:kern w:val="32"/>
                  <w:szCs w:val="24"/>
                  <w:rtl/>
                  <w:lang w:val="pl-PL"/>
                </w:rPr>
                <w:t xml:space="preserve"> </w:t>
              </w:r>
            </w:ins>
            <w:r w:rsidRPr="00A66603">
              <w:rPr>
                <w:rFonts w:ascii="David" w:hAnsi="David" w:cs="David"/>
                <w:kern w:val="32"/>
                <w:szCs w:val="24"/>
                <w:rtl/>
                <w:lang w:val="pl-PL"/>
              </w:rPr>
              <w:t xml:space="preserve">נקודות עד לסך הכל של </w:t>
            </w:r>
            <w:r w:rsidR="00682443" w:rsidRPr="00A66603">
              <w:rPr>
                <w:rFonts w:ascii="David" w:hAnsi="David" w:cs="David"/>
                <w:kern w:val="32"/>
                <w:szCs w:val="24"/>
                <w:rtl/>
                <w:lang w:val="pl-PL"/>
              </w:rPr>
              <w:t>15</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7F5D8365"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15</w:t>
            </w:r>
          </w:p>
        </w:tc>
      </w:tr>
      <w:tr w:rsidR="00A507AD" w:rsidRPr="00A66603" w14:paraId="32AEAA02" w14:textId="77777777" w:rsidTr="00AB52A2">
        <w:trPr>
          <w:jc w:val="center"/>
        </w:trPr>
        <w:tc>
          <w:tcPr>
            <w:tcW w:w="0" w:type="auto"/>
            <w:vMerge/>
            <w:shd w:val="clear" w:color="auto" w:fill="auto"/>
          </w:tcPr>
          <w:p w14:paraId="675FE5E7"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503C65A"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כלכלי במערכות ממשלתיות (משרדי ממשלה, יחידות סמך, רשויות סטטוטוריות ורגולטוריות) כל פרויקט יזכה את המציע בנקודה עד לסך הכל של </w:t>
            </w:r>
            <w:r w:rsidR="00682443" w:rsidRPr="00E02ACE">
              <w:rPr>
                <w:rFonts w:ascii="David" w:hAnsi="David" w:cs="David"/>
                <w:kern w:val="32"/>
                <w:szCs w:val="24"/>
                <w:highlight w:val="yellow"/>
                <w:rtl/>
                <w:lang w:val="pl-PL"/>
                <w:rPrChange w:id="91" w:author="רוני מר" w:date="2019-02-10T17:47:00Z">
                  <w:rPr>
                    <w:rFonts w:ascii="David" w:hAnsi="David" w:cs="David"/>
                    <w:kern w:val="32"/>
                    <w:szCs w:val="24"/>
                    <w:rtl/>
                    <w:lang w:val="pl-PL"/>
                  </w:rPr>
                </w:rPrChange>
              </w:rPr>
              <w:t>14</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5CDD5910" w14:textId="77777777"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13</w:t>
            </w:r>
          </w:p>
        </w:tc>
      </w:tr>
      <w:tr w:rsidR="00A507AD" w:rsidRPr="00A66603" w14:paraId="30206005" w14:textId="77777777" w:rsidTr="00AB52A2">
        <w:trPr>
          <w:jc w:val="center"/>
        </w:trPr>
        <w:tc>
          <w:tcPr>
            <w:tcW w:w="0" w:type="auto"/>
            <w:vMerge/>
            <w:shd w:val="clear" w:color="auto" w:fill="auto"/>
          </w:tcPr>
          <w:p w14:paraId="71BCD77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74A371D5" w14:textId="77777777"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כלכלי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9</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3D52E4CD"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392B5B04" w14:textId="77777777" w:rsidTr="00AB52A2">
        <w:trPr>
          <w:jc w:val="center"/>
        </w:trPr>
        <w:tc>
          <w:tcPr>
            <w:tcW w:w="0" w:type="auto"/>
            <w:vMerge/>
            <w:shd w:val="clear" w:color="auto" w:fill="auto"/>
          </w:tcPr>
          <w:p w14:paraId="6510679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16332DF"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ניסיון בייעוץ כלכלי עבור המגזר הפרטי (כל פרויקט יזכה את המציע בנקודה עד למגבלה המצוינת)</w:t>
            </w:r>
          </w:p>
        </w:tc>
        <w:tc>
          <w:tcPr>
            <w:tcW w:w="0" w:type="auto"/>
          </w:tcPr>
          <w:p w14:paraId="15A36A2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4C1335B8" w14:textId="77777777" w:rsidTr="00AB52A2">
        <w:trPr>
          <w:jc w:val="center"/>
        </w:trPr>
        <w:tc>
          <w:tcPr>
            <w:tcW w:w="0" w:type="auto"/>
            <w:vMerge/>
            <w:shd w:val="clear" w:color="auto" w:fill="auto"/>
          </w:tcPr>
          <w:p w14:paraId="4F4F78E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6DEF916" w14:textId="59056FEF" w:rsidR="00A507AD" w:rsidRPr="00A66603" w:rsidRDefault="00A507AD" w:rsidP="009F5C29">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בייעוץ כלכלי </w:t>
            </w:r>
            <w:ins w:id="92" w:author="רוני מר" w:date="2019-02-10T18:06:00Z">
              <w:r w:rsidR="009F5C29">
                <w:rPr>
                  <w:rFonts w:ascii="David" w:hAnsi="David" w:cs="David" w:hint="cs"/>
                  <w:szCs w:val="24"/>
                  <w:rtl/>
                  <w:lang w:eastAsia="en-US"/>
                </w:rPr>
                <w:t xml:space="preserve">שבוצע במדינה זרה הן עבור גוף ממשלתי ציבורי והן עבור גוף פרטי. </w:t>
              </w:r>
            </w:ins>
            <w:del w:id="93" w:author="רוני מר" w:date="2019-02-10T18:06:00Z">
              <w:r w:rsidRPr="00A66603" w:rsidDel="009F5C29">
                <w:rPr>
                  <w:rFonts w:ascii="David" w:hAnsi="David" w:cs="David"/>
                  <w:szCs w:val="24"/>
                  <w:rtl/>
                  <w:lang w:eastAsia="en-US"/>
                </w:rPr>
                <w:delText>עבור ממשלות זרות</w:delText>
              </w:r>
            </w:del>
            <w:r w:rsidRPr="00A66603">
              <w:rPr>
                <w:rFonts w:ascii="David" w:hAnsi="David" w:cs="David"/>
                <w:szCs w:val="24"/>
                <w:rtl/>
                <w:lang w:eastAsia="en-US"/>
              </w:rPr>
              <w:t>.</w:t>
            </w:r>
            <w:r w:rsidRPr="00A66603">
              <w:rPr>
                <w:rFonts w:ascii="David" w:hAnsi="David" w:cs="David"/>
                <w:kern w:val="32"/>
                <w:szCs w:val="24"/>
                <w:rtl/>
                <w:lang w:val="pl-PL"/>
              </w:rPr>
              <w:t xml:space="preserve"> (כל פרויקט יזכה את המציע בנקודה עד למגבלה המצוינת, ובלבד שאין שני פרויקטים במדינות זהות)</w:t>
            </w:r>
            <w:ins w:id="94" w:author="רוני מר" w:date="2019-02-10T17:55:00Z">
              <w:r w:rsidR="00E74847">
                <w:rPr>
                  <w:rFonts w:ascii="David" w:hAnsi="David" w:cs="David" w:hint="cs"/>
                  <w:szCs w:val="24"/>
                  <w:rtl/>
                  <w:lang w:eastAsia="en-US"/>
                </w:rPr>
                <w:t xml:space="preserve">. </w:t>
              </w:r>
              <w:r w:rsidR="00E74847" w:rsidRPr="00E74847">
                <w:rPr>
                  <w:rFonts w:ascii="David" w:hAnsi="David" w:cs="David" w:hint="cs"/>
                  <w:szCs w:val="24"/>
                  <w:rtl/>
                  <w:lang w:eastAsia="en-US"/>
                </w:rPr>
                <w:t xml:space="preserve">ניתן להגיש בסעיף זה גם עבודות שבוצעו עבור ארגונים רב-לאומיים כגון האו"ם, </w:t>
              </w:r>
              <w:r w:rsidR="00E74847" w:rsidRPr="00E74847">
                <w:rPr>
                  <w:rFonts w:ascii="David" w:hAnsi="David" w:cs="David" w:hint="cs"/>
                  <w:szCs w:val="24"/>
                  <w:lang w:eastAsia="en-US"/>
                </w:rPr>
                <w:t>OECD</w:t>
              </w:r>
              <w:r w:rsidR="00E74847" w:rsidRPr="00E74847">
                <w:rPr>
                  <w:rFonts w:ascii="David" w:hAnsi="David" w:cs="David" w:hint="cs"/>
                  <w:szCs w:val="24"/>
                  <w:rtl/>
                  <w:lang w:eastAsia="en-US"/>
                </w:rPr>
                <w:t xml:space="preserve">, </w:t>
              </w:r>
              <w:r w:rsidR="00E74847">
                <w:rPr>
                  <w:rFonts w:ascii="David" w:hAnsi="David" w:cs="David" w:hint="cs"/>
                  <w:szCs w:val="24"/>
                  <w:rtl/>
                  <w:lang w:eastAsia="en-US"/>
                </w:rPr>
                <w:t>ה</w:t>
              </w:r>
              <w:r w:rsidR="00E74847" w:rsidRPr="00E74847">
                <w:rPr>
                  <w:rFonts w:ascii="David" w:hAnsi="David" w:cs="David" w:hint="cs"/>
                  <w:szCs w:val="24"/>
                  <w:rtl/>
                  <w:lang w:eastAsia="en-US"/>
                </w:rPr>
                <w:t>בנק העולמי וכו'.</w:t>
              </w:r>
            </w:ins>
          </w:p>
        </w:tc>
        <w:tc>
          <w:tcPr>
            <w:tcW w:w="0" w:type="auto"/>
          </w:tcPr>
          <w:p w14:paraId="2306846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6683932B" w14:textId="77777777" w:rsidTr="00AB52A2">
        <w:trPr>
          <w:jc w:val="center"/>
        </w:trPr>
        <w:tc>
          <w:tcPr>
            <w:tcW w:w="0" w:type="auto"/>
            <w:vMerge/>
            <w:shd w:val="clear" w:color="auto" w:fill="auto"/>
          </w:tcPr>
          <w:p w14:paraId="1800B1C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DB1FD21"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בייעוץ כלכלי אשר נעשו במגזר השלישי </w:t>
            </w:r>
            <w:r w:rsidRPr="00A66603">
              <w:rPr>
                <w:rFonts w:ascii="David" w:hAnsi="David" w:cs="David"/>
                <w:kern w:val="32"/>
                <w:szCs w:val="24"/>
                <w:rtl/>
                <w:lang w:val="pl-PL"/>
              </w:rPr>
              <w:t>(כל פרויקט יזכה את המציע בנקודה עד למגבלה המצוינת)</w:t>
            </w:r>
            <w:ins w:id="95" w:author="רוני מר" w:date="2019-02-10T17:38:00Z">
              <w:r w:rsidR="00D44E70">
                <w:rPr>
                  <w:rFonts w:ascii="David" w:hAnsi="David" w:cs="David" w:hint="cs"/>
                  <w:kern w:val="32"/>
                  <w:szCs w:val="24"/>
                  <w:rtl/>
                  <w:lang w:val="pl-PL"/>
                </w:rPr>
                <w:t xml:space="preserve">. על אף האמור לעיל, באמת מידה זו, ההיקף הכספי של כל פרויקט שבוצע היה לפחות 94,000 </w:t>
              </w:r>
            </w:ins>
            <w:ins w:id="96" w:author="רוני מר" w:date="2019-02-10T17:39:00Z">
              <w:r w:rsidR="00D44E70">
                <w:rPr>
                  <w:rFonts w:ascii="David" w:hAnsi="David" w:cs="David" w:hint="cs"/>
                  <w:kern w:val="32"/>
                  <w:szCs w:val="24"/>
                  <w:rtl/>
                  <w:lang w:val="pl-PL"/>
                </w:rPr>
                <w:t>₪</w:t>
              </w:r>
            </w:ins>
            <w:ins w:id="97" w:author="רוני מר" w:date="2019-02-10T17:38:00Z">
              <w:r w:rsidR="00D44E70">
                <w:rPr>
                  <w:rFonts w:ascii="David" w:hAnsi="David" w:cs="David" w:hint="cs"/>
                  <w:kern w:val="32"/>
                  <w:szCs w:val="24"/>
                  <w:rtl/>
                  <w:lang w:val="pl-PL"/>
                </w:rPr>
                <w:t xml:space="preserve"> </w:t>
              </w:r>
            </w:ins>
            <w:ins w:id="98" w:author="רוני מר" w:date="2019-02-10T17:39:00Z">
              <w:r w:rsidR="00D44E70">
                <w:rPr>
                  <w:rFonts w:ascii="David" w:hAnsi="David" w:cs="David" w:hint="cs"/>
                  <w:kern w:val="32"/>
                  <w:szCs w:val="24"/>
                  <w:rtl/>
                  <w:lang w:val="pl-PL"/>
                </w:rPr>
                <w:t xml:space="preserve">לא כולל מע"מ. </w:t>
              </w:r>
            </w:ins>
          </w:p>
        </w:tc>
        <w:tc>
          <w:tcPr>
            <w:tcW w:w="0" w:type="auto"/>
          </w:tcPr>
          <w:p w14:paraId="6048DE43"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06759489" w14:textId="77777777" w:rsidTr="00AB52A2">
        <w:trPr>
          <w:jc w:val="center"/>
        </w:trPr>
        <w:tc>
          <w:tcPr>
            <w:tcW w:w="0" w:type="auto"/>
            <w:vMerge/>
            <w:shd w:val="clear" w:color="auto" w:fill="auto"/>
          </w:tcPr>
          <w:p w14:paraId="60B1C8D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F73A3DF"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בייעוץ לייעול מערכות ציבוריות - יצירת חיסכון במשאבים או הגדלת התפוקות במשאבים הקיימים. (כל פרויקט יזכה את המציע בנקודה עד למגבלה המצוינת)</w:t>
            </w:r>
          </w:p>
        </w:tc>
        <w:tc>
          <w:tcPr>
            <w:tcW w:w="0" w:type="auto"/>
          </w:tcPr>
          <w:p w14:paraId="326276D5"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6AE53317" w14:textId="77777777" w:rsidTr="00AB52A2">
        <w:trPr>
          <w:jc w:val="center"/>
        </w:trPr>
        <w:tc>
          <w:tcPr>
            <w:tcW w:w="0" w:type="auto"/>
            <w:vMerge/>
            <w:shd w:val="clear" w:color="auto" w:fill="auto"/>
          </w:tcPr>
          <w:p w14:paraId="67D0065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290F946"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במתן יעוץ כלכלי בניתוח עלות-תועלת למדיניות או פרוייקטים ציבוריים (כל ביצוע של ניתוח יזכה את המציע בנקודה על למגבלה המצוינות)</w:t>
            </w:r>
          </w:p>
        </w:tc>
        <w:tc>
          <w:tcPr>
            <w:tcW w:w="0" w:type="auto"/>
          </w:tcPr>
          <w:p w14:paraId="7EB7C3F3"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10AB543C" w14:textId="77777777" w:rsidTr="00AB52A2">
        <w:trPr>
          <w:jc w:val="center"/>
        </w:trPr>
        <w:tc>
          <w:tcPr>
            <w:tcW w:w="0" w:type="auto"/>
            <w:vMerge/>
            <w:shd w:val="clear" w:color="auto" w:fill="auto"/>
          </w:tcPr>
          <w:p w14:paraId="75E5F64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2253A6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סה"כ לייעוץ כלכלי:</w:t>
            </w:r>
          </w:p>
        </w:tc>
        <w:tc>
          <w:tcPr>
            <w:tcW w:w="0" w:type="auto"/>
          </w:tcPr>
          <w:p w14:paraId="393DBDE9"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17CB4B4E"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5588"/>
        <w:gridCol w:w="1598"/>
      </w:tblGrid>
      <w:tr w:rsidR="00A507AD" w:rsidRPr="00A66603" w14:paraId="48242D34" w14:textId="77777777" w:rsidTr="00AB52A2">
        <w:trPr>
          <w:jc w:val="center"/>
        </w:trPr>
        <w:tc>
          <w:tcPr>
            <w:tcW w:w="0" w:type="auto"/>
            <w:shd w:val="clear" w:color="auto" w:fill="auto"/>
          </w:tcPr>
          <w:p w14:paraId="6D14AA1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4CCDAAB0" w14:textId="77777777" w:rsidR="00A507AD" w:rsidRPr="00A66603" w:rsidRDefault="00A507AD" w:rsidP="00A66603">
            <w:pPr>
              <w:spacing w:line="360" w:lineRule="auto"/>
              <w:rPr>
                <w:rFonts w:ascii="David" w:hAnsi="David" w:cs="David"/>
                <w:szCs w:val="24"/>
                <w:rtl/>
              </w:rPr>
            </w:pPr>
            <w:r w:rsidRPr="00A66603">
              <w:rPr>
                <w:rFonts w:ascii="David" w:hAnsi="David" w:cs="David"/>
                <w:b/>
                <w:bCs/>
                <w:szCs w:val="24"/>
                <w:rtl/>
                <w:lang w:eastAsia="en-US"/>
              </w:rPr>
              <w:t>תוכן הבחינה</w:t>
            </w:r>
          </w:p>
        </w:tc>
        <w:tc>
          <w:tcPr>
            <w:tcW w:w="0" w:type="auto"/>
          </w:tcPr>
          <w:p w14:paraId="091A11A9" w14:textId="77777777" w:rsidR="00A507AD" w:rsidRPr="00A66603" w:rsidDel="0031237C"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1C3680FE" w14:textId="77777777" w:rsidTr="00AB52A2">
        <w:trPr>
          <w:jc w:val="center"/>
        </w:trPr>
        <w:tc>
          <w:tcPr>
            <w:tcW w:w="0" w:type="auto"/>
            <w:vMerge w:val="restart"/>
            <w:shd w:val="clear" w:color="auto" w:fill="auto"/>
            <w:vAlign w:val="center"/>
          </w:tcPr>
          <w:p w14:paraId="2EE6EF32"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3- מידענות</w:t>
            </w:r>
          </w:p>
        </w:tc>
        <w:tc>
          <w:tcPr>
            <w:tcW w:w="0" w:type="auto"/>
          </w:tcPr>
          <w:p w14:paraId="6C7319B1"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תמציתיות (עד 5 מדינות).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16AD94EA"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70725EFA" w14:textId="77777777" w:rsidTr="00AB52A2">
        <w:trPr>
          <w:jc w:val="center"/>
        </w:trPr>
        <w:tc>
          <w:tcPr>
            <w:tcW w:w="0" w:type="auto"/>
            <w:vMerge/>
            <w:shd w:val="clear" w:color="auto" w:fill="auto"/>
          </w:tcPr>
          <w:p w14:paraId="71FF5BA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C6BE52A"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מעמיקות (6 מדינות או יותר).</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024371D3"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1E12D719" w14:textId="77777777" w:rsidTr="00AB52A2">
        <w:trPr>
          <w:jc w:val="center"/>
        </w:trPr>
        <w:tc>
          <w:tcPr>
            <w:tcW w:w="0" w:type="auto"/>
            <w:vMerge/>
            <w:shd w:val="clear" w:color="auto" w:fill="auto"/>
          </w:tcPr>
          <w:p w14:paraId="6EB286E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1EEDE14"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בוצעה השוואה אודות המדיניות הממשלתית / הרגולציה הרלוונטית בתחום שנסקר (</w:t>
            </w:r>
            <w:r w:rsidRPr="00A66603">
              <w:rPr>
                <w:rFonts w:ascii="David" w:hAnsi="David" w:cs="David"/>
                <w:kern w:val="32"/>
                <w:szCs w:val="24"/>
                <w:rtl/>
                <w:lang w:val="pl-PL"/>
              </w:rPr>
              <w:t>כל פרויקט יזכה את המציע בנקודה עד למגבלה המצוינת</w:t>
            </w:r>
            <w:r w:rsidRPr="00A66603">
              <w:rPr>
                <w:rFonts w:ascii="David" w:hAnsi="David" w:cs="David"/>
                <w:szCs w:val="24"/>
                <w:rtl/>
              </w:rPr>
              <w:t>)</w:t>
            </w:r>
          </w:p>
        </w:tc>
        <w:tc>
          <w:tcPr>
            <w:tcW w:w="0" w:type="auto"/>
          </w:tcPr>
          <w:p w14:paraId="53CA9715" w14:textId="77777777" w:rsidR="00A507AD" w:rsidRPr="00A66603" w:rsidDel="0031237C"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12</w:t>
            </w:r>
          </w:p>
        </w:tc>
      </w:tr>
      <w:tr w:rsidR="00A507AD" w:rsidRPr="00A66603" w14:paraId="6459170F" w14:textId="77777777" w:rsidTr="00AB52A2">
        <w:trPr>
          <w:jc w:val="center"/>
        </w:trPr>
        <w:tc>
          <w:tcPr>
            <w:tcW w:w="0" w:type="auto"/>
            <w:vMerge/>
            <w:shd w:val="clear" w:color="auto" w:fill="auto"/>
          </w:tcPr>
          <w:p w14:paraId="53D2A51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3141003"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כחלק מהסקירה נעשה תהליך היוועצות ולמידה מתועד למול מומחים מהמדינות הנסקרות.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43B726D2"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739F0510" w14:textId="77777777" w:rsidTr="00AB52A2">
        <w:trPr>
          <w:jc w:val="center"/>
        </w:trPr>
        <w:tc>
          <w:tcPr>
            <w:tcW w:w="0" w:type="auto"/>
            <w:vMerge/>
            <w:shd w:val="clear" w:color="auto" w:fill="auto"/>
          </w:tcPr>
          <w:p w14:paraId="48D6934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ADE1703"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ספרות מקצועית בתחומי המדיניות הציבורית והכלכלה </w:t>
            </w:r>
            <w:r w:rsidRPr="00A66603">
              <w:rPr>
                <w:rFonts w:ascii="David" w:hAnsi="David" w:cs="David"/>
                <w:kern w:val="32"/>
                <w:szCs w:val="24"/>
                <w:rtl/>
                <w:lang w:val="pl-PL"/>
              </w:rPr>
              <w:t>(כל פרויקט יזכה את המציע בנקודה עד למגבלה המצוינת)</w:t>
            </w:r>
          </w:p>
        </w:tc>
        <w:tc>
          <w:tcPr>
            <w:tcW w:w="0" w:type="auto"/>
          </w:tcPr>
          <w:p w14:paraId="6525BBB5"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10</w:t>
            </w:r>
          </w:p>
        </w:tc>
      </w:tr>
      <w:tr w:rsidR="00A507AD" w:rsidRPr="00A66603" w14:paraId="46F1DECB" w14:textId="77777777" w:rsidTr="00AB52A2">
        <w:trPr>
          <w:jc w:val="center"/>
        </w:trPr>
        <w:tc>
          <w:tcPr>
            <w:tcW w:w="0" w:type="auto"/>
            <w:vMerge/>
            <w:shd w:val="clear" w:color="auto" w:fill="auto"/>
          </w:tcPr>
          <w:p w14:paraId="36922FB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13E92D2"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חקיקה (לרבות חקיקת משנה, החלטות ממשלה, פסיקה וכו') </w:t>
            </w:r>
            <w:r w:rsidRPr="00A66603">
              <w:rPr>
                <w:rFonts w:ascii="David" w:hAnsi="David" w:cs="David"/>
                <w:kern w:val="32"/>
                <w:szCs w:val="24"/>
                <w:rtl/>
                <w:lang w:val="pl-PL"/>
              </w:rPr>
              <w:t>(כל פרויקט יזכה את המציע בנקודה עד למגבלה המצוינת)</w:t>
            </w:r>
          </w:p>
        </w:tc>
        <w:tc>
          <w:tcPr>
            <w:tcW w:w="0" w:type="auto"/>
          </w:tcPr>
          <w:p w14:paraId="7893535C"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216E37B5" w14:textId="77777777" w:rsidTr="00AB52A2">
        <w:trPr>
          <w:jc w:val="center"/>
        </w:trPr>
        <w:tc>
          <w:tcPr>
            <w:tcW w:w="0" w:type="auto"/>
            <w:vMerge/>
            <w:shd w:val="clear" w:color="auto" w:fill="auto"/>
          </w:tcPr>
          <w:p w14:paraId="47FCDAA7"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A5D0864" w14:textId="77777777" w:rsidR="00A507AD" w:rsidRPr="00A66603" w:rsidRDefault="00A507AD" w:rsidP="00A66603">
            <w:pPr>
              <w:spacing w:line="360" w:lineRule="auto"/>
              <w:jc w:val="center"/>
              <w:rPr>
                <w:rFonts w:ascii="David" w:hAnsi="David" w:cs="David"/>
                <w:szCs w:val="24"/>
                <w:rtl/>
              </w:rPr>
            </w:pPr>
            <w:r w:rsidRPr="00A66603">
              <w:rPr>
                <w:rFonts w:ascii="David" w:hAnsi="David" w:cs="David"/>
                <w:b/>
                <w:bCs/>
                <w:szCs w:val="24"/>
                <w:rtl/>
                <w:lang w:eastAsia="en-US"/>
              </w:rPr>
              <w:t>סה"כ למידענות:</w:t>
            </w:r>
          </w:p>
        </w:tc>
        <w:tc>
          <w:tcPr>
            <w:tcW w:w="0" w:type="auto"/>
          </w:tcPr>
          <w:p w14:paraId="6E17C85B" w14:textId="77777777"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r w:rsidR="00AB52A2" w:rsidRPr="00A66603" w14:paraId="6224C27E" w14:textId="77777777" w:rsidTr="00AB52A2">
        <w:trPr>
          <w:jc w:val="center"/>
        </w:trPr>
        <w:tc>
          <w:tcPr>
            <w:tcW w:w="0" w:type="auto"/>
            <w:shd w:val="clear" w:color="auto" w:fill="D9D9D9" w:themeFill="background1" w:themeFillShade="D9"/>
          </w:tcPr>
          <w:p w14:paraId="1C5BDCEB" w14:textId="77777777" w:rsidR="00AB52A2" w:rsidRPr="00A66603" w:rsidRDefault="00AB52A2"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shd w:val="clear" w:color="auto" w:fill="D9D9D9" w:themeFill="background1" w:themeFillShade="D9"/>
          </w:tcPr>
          <w:p w14:paraId="0B36E5C3" w14:textId="77777777" w:rsidR="00AB52A2" w:rsidRPr="00A66603" w:rsidRDefault="00AB52A2" w:rsidP="00A66603">
            <w:pPr>
              <w:spacing w:line="360" w:lineRule="auto"/>
              <w:jc w:val="center"/>
              <w:rPr>
                <w:rFonts w:ascii="David" w:hAnsi="David" w:cs="David"/>
                <w:b/>
                <w:bCs/>
                <w:szCs w:val="24"/>
                <w:rtl/>
                <w:lang w:eastAsia="en-US"/>
              </w:rPr>
            </w:pPr>
            <w:r w:rsidRPr="00A66603">
              <w:rPr>
                <w:rFonts w:ascii="David" w:hAnsi="David" w:cs="David"/>
                <w:b/>
                <w:bCs/>
                <w:szCs w:val="24"/>
                <w:rtl/>
              </w:rPr>
              <w:t>סה"כ ניקוד מקסימלי ניסיון מקצועי ומוניטין</w:t>
            </w:r>
          </w:p>
        </w:tc>
        <w:tc>
          <w:tcPr>
            <w:tcW w:w="0" w:type="auto"/>
            <w:shd w:val="clear" w:color="auto" w:fill="D9D9D9" w:themeFill="background1" w:themeFillShade="D9"/>
          </w:tcPr>
          <w:p w14:paraId="54191AC4" w14:textId="77777777" w:rsidR="00AB52A2" w:rsidRPr="00A66603" w:rsidRDefault="00682443"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70</w:t>
            </w:r>
          </w:p>
        </w:tc>
      </w:tr>
    </w:tbl>
    <w:p w14:paraId="37464E31" w14:textId="77777777" w:rsidR="00A507AD" w:rsidRPr="00A66603" w:rsidRDefault="00A507AD" w:rsidP="00A66603">
      <w:pPr>
        <w:spacing w:line="360" w:lineRule="auto"/>
        <w:rPr>
          <w:rFonts w:ascii="David" w:hAnsi="David" w:cs="David"/>
          <w:b/>
          <w:bCs/>
          <w:szCs w:val="24"/>
          <w:u w:val="single"/>
        </w:rPr>
      </w:pPr>
    </w:p>
    <w:p w14:paraId="1F326F4A" w14:textId="77777777" w:rsidR="00A507AD" w:rsidRPr="00A66603" w:rsidRDefault="00366D32" w:rsidP="00A85929">
      <w:pPr>
        <w:pStyle w:val="af5"/>
        <w:numPr>
          <w:ilvl w:val="3"/>
          <w:numId w:val="54"/>
        </w:numPr>
        <w:spacing w:line="360" w:lineRule="auto"/>
        <w:rPr>
          <w:rFonts w:ascii="David" w:hAnsi="David" w:cs="David"/>
          <w:b/>
          <w:bCs/>
          <w:szCs w:val="24"/>
          <w:u w:val="single"/>
        </w:rPr>
      </w:pPr>
      <w:r w:rsidRPr="00A66603">
        <w:rPr>
          <w:rFonts w:ascii="David" w:hAnsi="David" w:cs="David"/>
          <w:b/>
          <w:bCs/>
          <w:szCs w:val="24"/>
          <w:rtl/>
        </w:rPr>
        <w:lastRenderedPageBreak/>
        <w:t>כל</w:t>
      </w:r>
      <w:r w:rsidR="004113CB" w:rsidRPr="00A66603">
        <w:rPr>
          <w:rFonts w:ascii="David" w:hAnsi="David" w:cs="David"/>
          <w:b/>
          <w:bCs/>
          <w:szCs w:val="24"/>
          <w:rtl/>
        </w:rPr>
        <w:t xml:space="preserve"> </w:t>
      </w:r>
      <w:r w:rsidRPr="00A66603">
        <w:rPr>
          <w:rFonts w:ascii="David" w:hAnsi="David" w:cs="David"/>
          <w:b/>
          <w:bCs/>
          <w:szCs w:val="24"/>
          <w:rtl/>
        </w:rPr>
        <w:t>ה</w:t>
      </w:r>
      <w:r w:rsidR="004113CB" w:rsidRPr="00A66603">
        <w:rPr>
          <w:rFonts w:ascii="David" w:hAnsi="David" w:cs="David"/>
          <w:b/>
          <w:bCs/>
          <w:szCs w:val="24"/>
          <w:rtl/>
        </w:rPr>
        <w:t>מציע</w:t>
      </w:r>
      <w:r w:rsidRPr="00A66603">
        <w:rPr>
          <w:rFonts w:ascii="David" w:hAnsi="David" w:cs="David"/>
          <w:b/>
          <w:bCs/>
          <w:szCs w:val="24"/>
          <w:rtl/>
        </w:rPr>
        <w:t>ים</w:t>
      </w:r>
      <w:r w:rsidR="004113CB" w:rsidRPr="00A66603">
        <w:rPr>
          <w:rFonts w:ascii="David" w:hAnsi="David" w:cs="David"/>
          <w:b/>
          <w:bCs/>
          <w:szCs w:val="24"/>
          <w:rtl/>
        </w:rPr>
        <w:t xml:space="preserve"> שיקבל</w:t>
      </w:r>
      <w:r w:rsidRPr="00A66603">
        <w:rPr>
          <w:rFonts w:ascii="David" w:hAnsi="David" w:cs="David"/>
          <w:b/>
          <w:bCs/>
          <w:szCs w:val="24"/>
          <w:rtl/>
        </w:rPr>
        <w:t>ו</w:t>
      </w:r>
      <w:r w:rsidR="004113CB" w:rsidRPr="00A66603">
        <w:rPr>
          <w:rFonts w:ascii="David" w:hAnsi="David" w:cs="David"/>
          <w:b/>
          <w:bCs/>
          <w:szCs w:val="24"/>
          <w:rtl/>
        </w:rPr>
        <w:t xml:space="preserve"> </w:t>
      </w:r>
      <w:r w:rsidR="00682443" w:rsidRPr="00A66603">
        <w:rPr>
          <w:rFonts w:ascii="David" w:hAnsi="David" w:cs="David"/>
          <w:b/>
          <w:bCs/>
          <w:szCs w:val="24"/>
          <w:rtl/>
        </w:rPr>
        <w:t xml:space="preserve">55 </w:t>
      </w:r>
      <w:r w:rsidR="004113CB" w:rsidRPr="00A66603">
        <w:rPr>
          <w:rFonts w:ascii="David" w:hAnsi="David" w:cs="David"/>
          <w:b/>
          <w:bCs/>
          <w:szCs w:val="24"/>
          <w:rtl/>
        </w:rPr>
        <w:t>נק</w:t>
      </w:r>
      <w:r w:rsidR="004113CB" w:rsidRPr="00A66603">
        <w:rPr>
          <w:rFonts w:ascii="David" w:hAnsi="David" w:cs="David"/>
          <w:szCs w:val="24"/>
          <w:rtl/>
        </w:rPr>
        <w:t>' ומעלה בשלב זה</w:t>
      </w:r>
      <w:r w:rsidRPr="00A66603">
        <w:rPr>
          <w:rFonts w:ascii="David" w:hAnsi="David" w:cs="David"/>
          <w:szCs w:val="24"/>
          <w:rtl/>
        </w:rPr>
        <w:t xml:space="preserve"> יעברו </w:t>
      </w:r>
      <w:r w:rsidR="004113CB" w:rsidRPr="00A66603">
        <w:rPr>
          <w:rFonts w:ascii="David" w:hAnsi="David" w:cs="David"/>
          <w:szCs w:val="24"/>
          <w:rtl/>
        </w:rPr>
        <w:t xml:space="preserve"> לשלב </w:t>
      </w:r>
      <w:r w:rsidR="00AF5410" w:rsidRPr="00A66603">
        <w:rPr>
          <w:rFonts w:ascii="David" w:hAnsi="David" w:cs="David"/>
          <w:szCs w:val="24"/>
          <w:rtl/>
        </w:rPr>
        <w:t>הראיון</w:t>
      </w:r>
      <w:r w:rsidR="004113CB" w:rsidRPr="00A66603">
        <w:rPr>
          <w:rFonts w:ascii="David" w:hAnsi="David" w:cs="David"/>
          <w:szCs w:val="24"/>
          <w:rtl/>
        </w:rPr>
        <w:t xml:space="preserve">. במידה ולא יהיו </w:t>
      </w:r>
      <w:r w:rsidRPr="00A66603">
        <w:rPr>
          <w:rFonts w:ascii="David" w:hAnsi="David" w:cs="David"/>
          <w:szCs w:val="24"/>
          <w:rtl/>
        </w:rPr>
        <w:t>8</w:t>
      </w:r>
      <w:r w:rsidR="004113CB" w:rsidRPr="00A66603">
        <w:rPr>
          <w:rFonts w:ascii="David" w:hAnsi="David" w:cs="David"/>
          <w:szCs w:val="24"/>
          <w:rtl/>
        </w:rPr>
        <w:t xml:space="preserve"> חברות</w:t>
      </w:r>
      <w:r w:rsidR="00AF5410" w:rsidRPr="00A66603">
        <w:rPr>
          <w:rFonts w:ascii="David" w:hAnsi="David" w:cs="David"/>
          <w:szCs w:val="24"/>
          <w:rtl/>
        </w:rPr>
        <w:t xml:space="preserve">, בכל סל, </w:t>
      </w:r>
      <w:r w:rsidRPr="00A66603">
        <w:rPr>
          <w:rFonts w:ascii="David" w:hAnsi="David" w:cs="David"/>
          <w:szCs w:val="24"/>
          <w:rtl/>
        </w:rPr>
        <w:t>ש</w:t>
      </w:r>
      <w:r w:rsidR="007445BE" w:rsidRPr="00A66603">
        <w:rPr>
          <w:rFonts w:ascii="David" w:hAnsi="David" w:cs="David"/>
          <w:szCs w:val="24"/>
          <w:rtl/>
        </w:rPr>
        <w:t>יעמדו ברף הציון האמור</w:t>
      </w:r>
      <w:r w:rsidR="004113CB" w:rsidRPr="00A66603">
        <w:rPr>
          <w:rFonts w:ascii="David" w:hAnsi="David" w:cs="David"/>
          <w:szCs w:val="24"/>
          <w:rtl/>
        </w:rPr>
        <w:t xml:space="preserve">, רשאי המזמין לפי שיקול דעתו להעביר לשלב הבא הצעות אשר קיבלו ציון נמוך </w:t>
      </w:r>
      <w:r w:rsidR="007445BE" w:rsidRPr="00A66603">
        <w:rPr>
          <w:rFonts w:ascii="David" w:hAnsi="David" w:cs="David"/>
          <w:szCs w:val="24"/>
          <w:rtl/>
        </w:rPr>
        <w:t xml:space="preserve">מהאמור </w:t>
      </w:r>
      <w:r w:rsidR="004113CB" w:rsidRPr="00A66603">
        <w:rPr>
          <w:rFonts w:ascii="David" w:hAnsi="David" w:cs="David"/>
          <w:szCs w:val="24"/>
          <w:rtl/>
        </w:rPr>
        <w:t xml:space="preserve">אך לא פחות מ- </w:t>
      </w:r>
      <w:r w:rsidR="007445BE" w:rsidRPr="00A66603">
        <w:rPr>
          <w:rFonts w:ascii="David" w:hAnsi="David" w:cs="David"/>
          <w:szCs w:val="24"/>
          <w:rtl/>
        </w:rPr>
        <w:t>40</w:t>
      </w:r>
      <w:r w:rsidR="004113CB" w:rsidRPr="00A66603">
        <w:rPr>
          <w:rFonts w:ascii="David" w:hAnsi="David" w:cs="David"/>
          <w:szCs w:val="24"/>
          <w:rtl/>
        </w:rPr>
        <w:t xml:space="preserve"> כך שסך ההצעות שיעברו לשלב </w:t>
      </w:r>
      <w:r w:rsidR="00FC4BAD" w:rsidRPr="00A66603">
        <w:rPr>
          <w:rFonts w:ascii="David" w:hAnsi="David" w:cs="David"/>
          <w:szCs w:val="24"/>
          <w:rtl/>
        </w:rPr>
        <w:t xml:space="preserve">הראיון </w:t>
      </w:r>
      <w:r w:rsidR="004113CB" w:rsidRPr="00A66603">
        <w:rPr>
          <w:rFonts w:ascii="David" w:hAnsi="David" w:cs="David"/>
          <w:szCs w:val="24"/>
          <w:rtl/>
        </w:rPr>
        <w:t xml:space="preserve">יעמוד על </w:t>
      </w:r>
      <w:r w:rsidRPr="00A66603">
        <w:rPr>
          <w:rFonts w:ascii="David" w:hAnsi="David" w:cs="David"/>
          <w:szCs w:val="24"/>
          <w:rtl/>
        </w:rPr>
        <w:t>8</w:t>
      </w:r>
      <w:r w:rsidR="004113CB" w:rsidRPr="00A66603">
        <w:rPr>
          <w:rFonts w:ascii="David" w:hAnsi="David" w:cs="David"/>
          <w:szCs w:val="24"/>
          <w:rtl/>
        </w:rPr>
        <w:t xml:space="preserve"> הצעות</w:t>
      </w:r>
      <w:r w:rsidR="007445BE" w:rsidRPr="00A66603">
        <w:rPr>
          <w:rFonts w:ascii="David" w:hAnsi="David" w:cs="David"/>
          <w:szCs w:val="24"/>
          <w:rtl/>
        </w:rPr>
        <w:t xml:space="preserve"> בכל סל</w:t>
      </w:r>
      <w:r w:rsidR="004113CB" w:rsidRPr="00A66603">
        <w:rPr>
          <w:rFonts w:ascii="David" w:hAnsi="David" w:cs="David"/>
          <w:szCs w:val="24"/>
          <w:rtl/>
        </w:rPr>
        <w:t>.</w:t>
      </w:r>
      <w:r w:rsidR="007445BE" w:rsidRPr="00A66603">
        <w:rPr>
          <w:rFonts w:ascii="David" w:hAnsi="David" w:cs="David"/>
          <w:szCs w:val="24"/>
          <w:rtl/>
        </w:rPr>
        <w:t xml:space="preserve"> </w:t>
      </w:r>
      <w:r w:rsidR="004113CB" w:rsidRPr="00A66603">
        <w:rPr>
          <w:rFonts w:ascii="David" w:hAnsi="David" w:cs="David"/>
          <w:szCs w:val="24"/>
          <w:rtl/>
        </w:rPr>
        <w:t xml:space="preserve"> </w:t>
      </w:r>
    </w:p>
    <w:p w14:paraId="6CE43A47" w14:textId="77777777" w:rsidR="00386AB3" w:rsidRPr="00A66603" w:rsidRDefault="00CF3DAA" w:rsidP="00A85929">
      <w:pPr>
        <w:numPr>
          <w:ilvl w:val="2"/>
          <w:numId w:val="54"/>
        </w:numPr>
        <w:spacing w:line="360" w:lineRule="auto"/>
        <w:rPr>
          <w:rFonts w:ascii="David" w:hAnsi="David" w:cs="David"/>
          <w:b/>
          <w:bCs/>
          <w:szCs w:val="24"/>
          <w:u w:val="single"/>
        </w:rPr>
      </w:pPr>
      <w:r w:rsidRPr="00A66603">
        <w:rPr>
          <w:rFonts w:ascii="David" w:hAnsi="David" w:cs="David"/>
          <w:b/>
          <w:bCs/>
          <w:szCs w:val="24"/>
          <w:rtl/>
        </w:rPr>
        <w:t>ראיון</w:t>
      </w:r>
      <w:r w:rsidRPr="00A66603">
        <w:rPr>
          <w:rFonts w:ascii="David" w:hAnsi="David" w:cs="David"/>
          <w:szCs w:val="24"/>
          <w:rtl/>
        </w:rPr>
        <w:t xml:space="preserve"> -</w:t>
      </w:r>
      <w:r w:rsidR="00C76E1A" w:rsidRPr="00A66603">
        <w:rPr>
          <w:rFonts w:ascii="David" w:hAnsi="David" w:cs="David"/>
          <w:szCs w:val="24"/>
          <w:rtl/>
        </w:rPr>
        <w:t xml:space="preserve"> </w:t>
      </w:r>
      <w:r w:rsidRPr="00A66603">
        <w:rPr>
          <w:rFonts w:ascii="David" w:hAnsi="David" w:cs="David"/>
          <w:b/>
          <w:bCs/>
          <w:szCs w:val="24"/>
          <w:rtl/>
        </w:rPr>
        <w:t>(</w:t>
      </w:r>
      <w:r w:rsidR="00E85E11" w:rsidRPr="00A66603">
        <w:rPr>
          <w:rFonts w:ascii="David" w:hAnsi="David" w:cs="David"/>
          <w:b/>
          <w:bCs/>
          <w:szCs w:val="24"/>
          <w:rtl/>
        </w:rPr>
        <w:t>20</w:t>
      </w:r>
      <w:r w:rsidRPr="00A66603">
        <w:rPr>
          <w:rFonts w:ascii="David" w:hAnsi="David" w:cs="David"/>
          <w:b/>
          <w:bCs/>
          <w:szCs w:val="24"/>
          <w:rtl/>
        </w:rPr>
        <w:t>%)</w:t>
      </w:r>
      <w:r w:rsidRPr="00A66603">
        <w:rPr>
          <w:rFonts w:ascii="David" w:hAnsi="David" w:cs="David"/>
          <w:szCs w:val="24"/>
          <w:rtl/>
        </w:rPr>
        <w:t xml:space="preserve"> – ראיון אישי של המציעים – הראיון יכלול הסברים על מסמך ההצעה ועל הפרויקטים שביצעו, שליטה בחומר המקצועי הרלוונטי והתרשמות אישית שתכלול בין היתר </w:t>
      </w:r>
      <w:r w:rsidR="00943861" w:rsidRPr="00A66603">
        <w:rPr>
          <w:rFonts w:ascii="David" w:hAnsi="David" w:cs="David"/>
          <w:szCs w:val="24"/>
          <w:rtl/>
        </w:rPr>
        <w:t xml:space="preserve">הכרות עם תהליכי עבודה ממשלתיים, הצלחות עבר ביישום פרויקטים כלכליים ואסטרטגיים בממשלה הישראלית ובממשלות בכלל, </w:t>
      </w:r>
      <w:r w:rsidRPr="00A66603">
        <w:rPr>
          <w:rFonts w:ascii="David" w:hAnsi="David" w:cs="David"/>
          <w:szCs w:val="24"/>
          <w:rtl/>
        </w:rPr>
        <w:t>יכולת ההבעה בעל פה, יכולת עמידה מול קהל, ביטחון עצמי</w:t>
      </w:r>
      <w:r w:rsidR="003B1AB3" w:rsidRPr="00A66603">
        <w:rPr>
          <w:rFonts w:ascii="David" w:hAnsi="David" w:cs="David"/>
          <w:szCs w:val="24"/>
          <w:rtl/>
        </w:rPr>
        <w:t>, יכולת לזמינות, ניסיון של המציע לרבות במשרדי ממשלה אחרים</w:t>
      </w:r>
      <w:r w:rsidRPr="00A66603">
        <w:rPr>
          <w:rFonts w:ascii="David" w:hAnsi="David" w:cs="David"/>
          <w:szCs w:val="24"/>
          <w:rtl/>
        </w:rPr>
        <w:t xml:space="preserve">. </w:t>
      </w:r>
      <w:r w:rsidR="003F41E9" w:rsidRPr="00A66603">
        <w:rPr>
          <w:rFonts w:ascii="David" w:hAnsi="David" w:cs="David"/>
          <w:b/>
          <w:bCs/>
          <w:szCs w:val="24"/>
          <w:u w:val="single"/>
          <w:rtl/>
        </w:rPr>
        <w:t>למען הסר ספק יובהר, שלראיון מתבקשים להגיע כלל חברי הצוות המוצעים.</w:t>
      </w:r>
    </w:p>
    <w:p w14:paraId="0A9CB22D" w14:textId="77777777" w:rsidR="00507C3D" w:rsidRPr="00A66603" w:rsidRDefault="00507C3D" w:rsidP="00A85929">
      <w:pPr>
        <w:numPr>
          <w:ilvl w:val="3"/>
          <w:numId w:val="54"/>
        </w:numPr>
        <w:spacing w:line="360" w:lineRule="auto"/>
        <w:rPr>
          <w:rFonts w:ascii="David" w:hAnsi="David" w:cs="David"/>
          <w:b/>
          <w:bCs/>
          <w:szCs w:val="24"/>
          <w:u w:val="single"/>
        </w:rPr>
      </w:pPr>
      <w:r w:rsidRPr="00A66603">
        <w:rPr>
          <w:rFonts w:ascii="David" w:hAnsi="David" w:cs="David"/>
          <w:szCs w:val="24"/>
          <w:rtl/>
        </w:rPr>
        <w:t xml:space="preserve">ניקוד יינתן בהתאם לפירוט הבא: </w:t>
      </w:r>
    </w:p>
    <w:p w14:paraId="386C2FE8" w14:textId="77777777" w:rsidR="00AB52A2" w:rsidRPr="00A66603" w:rsidRDefault="00AB52A2" w:rsidP="00A66603">
      <w:pPr>
        <w:spacing w:line="360" w:lineRule="auto"/>
        <w:ind w:left="1854"/>
        <w:rPr>
          <w:rFonts w:ascii="David" w:hAnsi="David" w:cs="David"/>
          <w:b/>
          <w:bCs/>
          <w:szCs w:val="24"/>
          <w:u w:val="single"/>
          <w:rtl/>
        </w:rPr>
      </w:pPr>
    </w:p>
    <w:tbl>
      <w:tblPr>
        <w:tblStyle w:val="1a"/>
        <w:bidiVisual/>
        <w:tblW w:w="0" w:type="auto"/>
        <w:tblLook w:val="04A0" w:firstRow="1" w:lastRow="0" w:firstColumn="1" w:lastColumn="0" w:noHBand="0" w:noVBand="1"/>
      </w:tblPr>
      <w:tblGrid>
        <w:gridCol w:w="6533"/>
        <w:gridCol w:w="1769"/>
      </w:tblGrid>
      <w:tr w:rsidR="00507C3D" w:rsidRPr="00A66603" w14:paraId="2CD39510" w14:textId="77777777" w:rsidTr="00AB52A2">
        <w:tc>
          <w:tcPr>
            <w:tcW w:w="0" w:type="auto"/>
          </w:tcPr>
          <w:p w14:paraId="29769CAB"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תוכן הבחינה</w:t>
            </w:r>
          </w:p>
        </w:tc>
        <w:tc>
          <w:tcPr>
            <w:tcW w:w="0" w:type="auto"/>
          </w:tcPr>
          <w:p w14:paraId="4665073D"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נק' מקסימאלי בסעיף זה</w:t>
            </w:r>
          </w:p>
        </w:tc>
      </w:tr>
      <w:tr w:rsidR="00507C3D" w:rsidRPr="00A66603" w14:paraId="7755593E" w14:textId="77777777" w:rsidTr="00AB52A2">
        <w:tc>
          <w:tcPr>
            <w:tcW w:w="0" w:type="auto"/>
          </w:tcPr>
          <w:p w14:paraId="4C0A61DA"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כללית מבקיאות היועצים ושיטות עבודה בתהליכי ייעוץ הרלוונטיים (אסטרטגי/כלכלי/מידענות)</w:t>
            </w:r>
          </w:p>
        </w:tc>
        <w:tc>
          <w:tcPr>
            <w:tcW w:w="0" w:type="auto"/>
          </w:tcPr>
          <w:p w14:paraId="4558B645"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8</w:t>
            </w:r>
          </w:p>
        </w:tc>
      </w:tr>
      <w:tr w:rsidR="00507C3D" w:rsidRPr="00A66603" w14:paraId="00D8421E" w14:textId="77777777" w:rsidTr="00AB52A2">
        <w:tc>
          <w:tcPr>
            <w:tcW w:w="0" w:type="auto"/>
          </w:tcPr>
          <w:p w14:paraId="204D9A1C"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מיכולת הצגה והבעה בעל פה</w:t>
            </w:r>
          </w:p>
        </w:tc>
        <w:tc>
          <w:tcPr>
            <w:tcW w:w="0" w:type="auto"/>
          </w:tcPr>
          <w:p w14:paraId="5C1DDDF1"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5AFBDDB6" w14:textId="77777777" w:rsidTr="00AB52A2">
        <w:tc>
          <w:tcPr>
            <w:tcW w:w="0" w:type="auto"/>
          </w:tcPr>
          <w:p w14:paraId="036D2B08"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מעומק הכרות עם תהליכי עבודה ממשלתיים והצלחות עבר בשיפור עבודת הממשלה הישראלית או ממשלה אחרת</w:t>
            </w:r>
          </w:p>
        </w:tc>
        <w:tc>
          <w:tcPr>
            <w:tcW w:w="0" w:type="auto"/>
          </w:tcPr>
          <w:p w14:paraId="0E1872E1"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01064644" w14:textId="77777777" w:rsidTr="00AB52A2">
        <w:tc>
          <w:tcPr>
            <w:tcW w:w="0" w:type="auto"/>
          </w:tcPr>
          <w:p w14:paraId="0B7583FD"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שליטה בחומר מקצועי לסל הרלוונטי</w:t>
            </w:r>
          </w:p>
        </w:tc>
        <w:tc>
          <w:tcPr>
            <w:tcW w:w="0" w:type="auto"/>
          </w:tcPr>
          <w:p w14:paraId="36554A0B"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456B15A0" w14:textId="77777777" w:rsidTr="00AB52A2">
        <w:tc>
          <w:tcPr>
            <w:tcW w:w="0" w:type="auto"/>
            <w:shd w:val="clear" w:color="auto" w:fill="D9D9D9" w:themeFill="background1" w:themeFillShade="D9"/>
          </w:tcPr>
          <w:p w14:paraId="68C25001"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סה"כ עבור ראיון</w:t>
            </w:r>
          </w:p>
        </w:tc>
        <w:tc>
          <w:tcPr>
            <w:tcW w:w="0" w:type="auto"/>
            <w:shd w:val="clear" w:color="auto" w:fill="D9D9D9" w:themeFill="background1" w:themeFillShade="D9"/>
          </w:tcPr>
          <w:p w14:paraId="01842423" w14:textId="77777777"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20</w:t>
            </w:r>
          </w:p>
        </w:tc>
      </w:tr>
    </w:tbl>
    <w:p w14:paraId="38297CD5" w14:textId="77777777" w:rsidR="007B3712" w:rsidRPr="00A66603" w:rsidRDefault="007B3712" w:rsidP="00A66603">
      <w:pPr>
        <w:spacing w:line="360" w:lineRule="auto"/>
        <w:ind w:left="1728"/>
        <w:rPr>
          <w:rFonts w:ascii="David" w:hAnsi="David" w:cs="David"/>
          <w:szCs w:val="24"/>
          <w:rtl/>
        </w:rPr>
      </w:pPr>
    </w:p>
    <w:p w14:paraId="2AA6D74A" w14:textId="77777777" w:rsidR="00507C3D" w:rsidRPr="00A66603" w:rsidRDefault="00824C0B" w:rsidP="00A85929">
      <w:pPr>
        <w:numPr>
          <w:ilvl w:val="3"/>
          <w:numId w:val="54"/>
        </w:numPr>
        <w:spacing w:line="360" w:lineRule="auto"/>
        <w:rPr>
          <w:rFonts w:ascii="David" w:hAnsi="David" w:cs="David"/>
          <w:szCs w:val="24"/>
          <w:rtl/>
        </w:rPr>
      </w:pPr>
      <w:r w:rsidRPr="00A66603">
        <w:rPr>
          <w:rFonts w:ascii="David" w:hAnsi="David" w:cs="David"/>
          <w:szCs w:val="24"/>
          <w:rtl/>
        </w:rPr>
        <w:t xml:space="preserve">בשלב זה יסכם ציון האיכות כפי שהתקבל </w:t>
      </w:r>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.2 עם ציון שלב הראיון כפי שהתקבל </w:t>
      </w:r>
      <w:bookmarkStart w:id="99" w:name="_Ref386474093"/>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.3 לכדי ציון משוקלל של שלב האיכות. </w:t>
      </w:r>
    </w:p>
    <w:p w14:paraId="5D9DF88A" w14:textId="77777777" w:rsidR="007B3712" w:rsidRPr="00A66603" w:rsidRDefault="007B3712" w:rsidP="00A66603">
      <w:pPr>
        <w:spacing w:line="360" w:lineRule="auto"/>
        <w:ind w:left="1728"/>
        <w:rPr>
          <w:rFonts w:ascii="David" w:hAnsi="David" w:cs="David"/>
          <w:b/>
          <w:bCs/>
          <w:szCs w:val="24"/>
          <w:u w:val="single"/>
        </w:rPr>
      </w:pPr>
    </w:p>
    <w:p w14:paraId="1054AAFD" w14:textId="77777777" w:rsidR="00CF3DAA" w:rsidRPr="00A66603" w:rsidRDefault="00CF3DAA" w:rsidP="00A85929">
      <w:pPr>
        <w:numPr>
          <w:ilvl w:val="1"/>
          <w:numId w:val="54"/>
        </w:numPr>
        <w:spacing w:line="360" w:lineRule="auto"/>
        <w:rPr>
          <w:rFonts w:ascii="David" w:hAnsi="David" w:cs="David"/>
          <w:b/>
          <w:bCs/>
          <w:szCs w:val="24"/>
          <w:u w:val="single"/>
        </w:rPr>
      </w:pPr>
      <w:r w:rsidRPr="00A66603">
        <w:rPr>
          <w:rFonts w:ascii="David" w:hAnsi="David" w:cs="David"/>
          <w:b/>
          <w:bCs/>
          <w:szCs w:val="24"/>
          <w:rtl/>
        </w:rPr>
        <w:t>שלב שני- בחינת מרכיב המחיר (</w:t>
      </w:r>
      <w:r w:rsidR="00D52B00" w:rsidRPr="00A66603">
        <w:rPr>
          <w:rFonts w:ascii="David" w:hAnsi="David" w:cs="David"/>
          <w:b/>
          <w:bCs/>
          <w:szCs w:val="24"/>
          <w:rtl/>
        </w:rPr>
        <w:t>10</w:t>
      </w:r>
      <w:r w:rsidRPr="00A66603">
        <w:rPr>
          <w:rFonts w:ascii="David" w:hAnsi="David" w:cs="David"/>
          <w:b/>
          <w:bCs/>
          <w:szCs w:val="24"/>
          <w:rtl/>
        </w:rPr>
        <w:t>%)</w:t>
      </w:r>
      <w:bookmarkEnd w:id="99"/>
      <w:r w:rsidRPr="00A66603">
        <w:rPr>
          <w:rFonts w:ascii="David" w:hAnsi="David" w:cs="David"/>
          <w:b/>
          <w:bCs/>
          <w:szCs w:val="24"/>
          <w:rtl/>
        </w:rPr>
        <w:t xml:space="preserve"> </w:t>
      </w:r>
    </w:p>
    <w:p w14:paraId="1B30721F"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rtl/>
          <w:lang w:eastAsia="en-US"/>
        </w:rPr>
      </w:pPr>
      <w:r w:rsidRPr="00A66603">
        <w:rPr>
          <w:rFonts w:ascii="David" w:hAnsi="David" w:cs="David"/>
          <w:szCs w:val="24"/>
          <w:rtl/>
        </w:rPr>
        <w:t>הצעת המחיר תשמש להתקשרויות על פי מוצר ד' בלבד – ייעוץ שעתי. הצעת המחיר תוגש כאחוז ההנחה מתעריף חשכ"ל לשעת עבודה כמפורט בהודעת תכ"ם</w:t>
      </w:r>
      <w:r w:rsidR="003969CC" w:rsidRPr="00A66603">
        <w:rPr>
          <w:rFonts w:ascii="David" w:hAnsi="David" w:cs="David"/>
          <w:szCs w:val="24"/>
          <w:rtl/>
        </w:rPr>
        <w:t xml:space="preserve"> ה</w:t>
      </w:r>
      <w:r w:rsidRPr="00A66603">
        <w:rPr>
          <w:rFonts w:ascii="David" w:hAnsi="David" w:cs="David"/>
          <w:szCs w:val="24"/>
          <w:rtl/>
        </w:rPr>
        <w:t>13.9.</w:t>
      </w:r>
      <w:r w:rsidR="003969CC" w:rsidRPr="00A66603">
        <w:rPr>
          <w:rFonts w:ascii="David" w:hAnsi="David" w:cs="David"/>
          <w:szCs w:val="24"/>
          <w:rtl/>
        </w:rPr>
        <w:t>0.</w:t>
      </w:r>
      <w:r w:rsidRPr="00A66603">
        <w:rPr>
          <w:rFonts w:ascii="David" w:hAnsi="David" w:cs="David"/>
          <w:szCs w:val="24"/>
          <w:rtl/>
        </w:rPr>
        <w:t>2.</w:t>
      </w:r>
      <w:r w:rsidR="003969CC" w:rsidRPr="00A66603">
        <w:rPr>
          <w:rFonts w:ascii="David" w:hAnsi="David" w:cs="David"/>
          <w:szCs w:val="24"/>
          <w:rtl/>
        </w:rPr>
        <w:t>1.</w:t>
      </w:r>
      <w:r w:rsidRPr="00A66603">
        <w:rPr>
          <w:rFonts w:ascii="David" w:hAnsi="David" w:cs="David"/>
          <w:szCs w:val="24"/>
          <w:rtl/>
        </w:rPr>
        <w:t xml:space="preserve"> התקשרות עם נותני שירותים חיצוניים עבור יועצים לניהול (מקצועות שונים), המצורפת כנספח ד'. אחוז ההנחה יהיה אחיד עבור כלל נותני השירותים ללא תלות בדרגת היועץ שלהם כאמור בהודעת התכ"ם. </w:t>
      </w:r>
    </w:p>
    <w:p w14:paraId="2C96CA4F"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lang w:eastAsia="en-US"/>
        </w:rPr>
      </w:pPr>
      <w:r w:rsidRPr="00A66603">
        <w:rPr>
          <w:rFonts w:ascii="David" w:hAnsi="David" w:cs="David"/>
          <w:szCs w:val="24"/>
          <w:rtl/>
          <w:lang w:eastAsia="en-US"/>
        </w:rPr>
        <w:t xml:space="preserve">הציון בגין מחיר יינתן כדלקמן: </w:t>
      </w:r>
    </w:p>
    <w:p w14:paraId="2FDBF145" w14:textId="77777777" w:rsidR="00CA611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rPr>
      </w:pPr>
      <w:r w:rsidRPr="00A66603">
        <w:rPr>
          <w:rFonts w:ascii="David" w:hAnsi="David" w:cs="David"/>
          <w:szCs w:val="24"/>
          <w:rtl/>
        </w:rPr>
        <w:lastRenderedPageBreak/>
        <w:t xml:space="preserve">לפי אחוז ההנחה שהוצע יחושב התעריף המוצע. ההצעה הזולה ביותר תקבל את הציון המרבי של 10 נקודות. </w:t>
      </w:r>
    </w:p>
    <w:p w14:paraId="23C3C33A" w14:textId="77777777" w:rsidR="00B47AF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p>
    <w:p w14:paraId="282555C6" w14:textId="77777777" w:rsidR="00757D29" w:rsidRPr="00A66603" w:rsidRDefault="007349E6"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×10=</m:t>
        </m:r>
        <m:r>
          <m:rPr>
            <m:nor/>
          </m:rPr>
          <w:rPr>
            <w:rFonts w:ascii="David" w:hAnsi="David" w:cs="David"/>
            <w:szCs w:val="24"/>
            <w:rtl/>
          </w:rPr>
          <m:t>ציון המחיר</m:t>
        </m:r>
      </m:oMath>
    </w:p>
    <w:p w14:paraId="3B584E45" w14:textId="77777777"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t xml:space="preserve">                  ההצעה הנבחנת</w:t>
      </w:r>
    </w:p>
    <w:p w14:paraId="45BF6F87" w14:textId="77777777" w:rsidR="00932ED1"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r w:rsidRPr="00A66603">
        <w:rPr>
          <w:rFonts w:ascii="David" w:hAnsi="David" w:cs="David"/>
          <w:szCs w:val="24"/>
          <w:rtl/>
        </w:rPr>
        <w:t xml:space="preserve">דוגמא: </w:t>
      </w:r>
    </w:p>
    <w:tbl>
      <w:tblPr>
        <w:tblStyle w:val="af"/>
        <w:bidiVisual/>
        <w:tblW w:w="7778" w:type="dxa"/>
        <w:jc w:val="center"/>
        <w:tblLayout w:type="fixed"/>
        <w:tblCellMar>
          <w:top w:w="57" w:type="dxa"/>
          <w:bottom w:w="57" w:type="dxa"/>
        </w:tblCellMar>
        <w:tblLook w:val="04A0" w:firstRow="1" w:lastRow="0" w:firstColumn="1" w:lastColumn="0" w:noHBand="0" w:noVBand="1"/>
      </w:tblPr>
      <w:tblGrid>
        <w:gridCol w:w="3651"/>
        <w:gridCol w:w="4127"/>
      </w:tblGrid>
      <w:tr w:rsidR="00932ED1" w:rsidRPr="00A66603" w14:paraId="4915B325" w14:textId="77777777" w:rsidTr="00350067">
        <w:trPr>
          <w:trHeight w:val="227"/>
          <w:tblHeader/>
          <w:jc w:val="center"/>
        </w:trPr>
        <w:tc>
          <w:tcPr>
            <w:tcW w:w="3321" w:type="dxa"/>
            <w:gridSpan w:val="2"/>
            <w:tcBorders>
              <w:left w:val="single" w:sz="4" w:space="0" w:color="auto"/>
            </w:tcBorders>
            <w:shd w:val="clear" w:color="auto" w:fill="D9D9D9" w:themeFill="background1" w:themeFillShade="D9"/>
            <w:vAlign w:val="center"/>
          </w:tcPr>
          <w:p w14:paraId="5C266C4D" w14:textId="77777777" w:rsidR="00932ED1" w:rsidRPr="00A66603" w:rsidRDefault="00932ED1" w:rsidP="00A66603">
            <w:pPr>
              <w:pStyle w:val="10"/>
              <w:keepNext/>
              <w:numPr>
                <w:ilvl w:val="0"/>
                <w:numId w:val="0"/>
              </w:numPr>
              <w:jc w:val="center"/>
              <w:rPr>
                <w:rFonts w:ascii="David" w:hAnsi="David" w:cs="David"/>
                <w:sz w:val="24"/>
                <w:szCs w:val="24"/>
                <w:rtl/>
              </w:rPr>
            </w:pPr>
          </w:p>
        </w:tc>
      </w:tr>
      <w:tr w:rsidR="00932ED1" w:rsidRPr="00A66603" w14:paraId="73CCAEF9" w14:textId="77777777" w:rsidTr="00350067">
        <w:trPr>
          <w:trHeight w:val="227"/>
          <w:tblHeader/>
          <w:jc w:val="center"/>
        </w:trPr>
        <w:tc>
          <w:tcPr>
            <w:tcW w:w="1559" w:type="dxa"/>
            <w:tcBorders>
              <w:left w:val="single" w:sz="4" w:space="0" w:color="auto"/>
            </w:tcBorders>
            <w:shd w:val="clear" w:color="auto" w:fill="D9D9D9" w:themeFill="background1" w:themeFillShade="D9"/>
            <w:vAlign w:val="center"/>
          </w:tcPr>
          <w:p w14:paraId="60865EDE"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הצעת מחיר</w:t>
            </w:r>
          </w:p>
        </w:tc>
        <w:tc>
          <w:tcPr>
            <w:tcW w:w="1762" w:type="dxa"/>
            <w:shd w:val="clear" w:color="auto" w:fill="D9D9D9" w:themeFill="background1" w:themeFillShade="D9"/>
            <w:vAlign w:val="center"/>
          </w:tcPr>
          <w:p w14:paraId="1DF24EFB"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חישוב ציון</w:t>
            </w:r>
          </w:p>
        </w:tc>
      </w:tr>
      <w:tr w:rsidR="00932ED1" w:rsidRPr="00A66603" w14:paraId="32C52B48" w14:textId="77777777" w:rsidTr="00350067">
        <w:trPr>
          <w:jc w:val="center"/>
        </w:trPr>
        <w:tc>
          <w:tcPr>
            <w:tcW w:w="1559" w:type="dxa"/>
            <w:tcBorders>
              <w:left w:val="single" w:sz="4" w:space="0" w:color="auto"/>
            </w:tcBorders>
            <w:vAlign w:val="center"/>
          </w:tcPr>
          <w:p w14:paraId="0E6184B7"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5%</w:t>
            </w:r>
          </w:p>
        </w:tc>
        <w:tc>
          <w:tcPr>
            <w:tcW w:w="1762" w:type="dxa"/>
            <w:vAlign w:val="center"/>
          </w:tcPr>
          <w:p w14:paraId="4E2D1681" w14:textId="77777777" w:rsidR="00932ED1" w:rsidRPr="00A66603" w:rsidRDefault="007349E6"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1-0.05</m:t>
                        </m:r>
                      </m:den>
                    </m:f>
                    <m:r>
                      <w:rPr>
                        <w:rFonts w:ascii="Cambria Math" w:hAnsi="Cambria Math" w:cs="David"/>
                        <w:sz w:val="24"/>
                        <w:szCs w:val="24"/>
                      </w:rPr>
                      <m:t>×100=77.2</m:t>
                    </m:r>
                  </m:e>
                </m:box>
              </m:oMath>
            </m:oMathPara>
          </w:p>
        </w:tc>
      </w:tr>
      <w:tr w:rsidR="00932ED1" w:rsidRPr="00A66603" w14:paraId="68A5C743" w14:textId="77777777" w:rsidTr="00350067">
        <w:trPr>
          <w:jc w:val="center"/>
        </w:trPr>
        <w:tc>
          <w:tcPr>
            <w:tcW w:w="1559" w:type="dxa"/>
            <w:tcBorders>
              <w:left w:val="single" w:sz="4" w:space="0" w:color="auto"/>
            </w:tcBorders>
            <w:vAlign w:val="center"/>
          </w:tcPr>
          <w:p w14:paraId="511A2985"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20%</w:t>
            </w:r>
          </w:p>
        </w:tc>
        <w:tc>
          <w:tcPr>
            <w:tcW w:w="1762" w:type="dxa"/>
            <w:vAlign w:val="center"/>
          </w:tcPr>
          <w:p w14:paraId="73B7AE47" w14:textId="77777777" w:rsidR="00932ED1" w:rsidRPr="00A66603" w:rsidRDefault="007349E6"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m:t>
                        </m:r>
                      </m:den>
                    </m:f>
                    <m:r>
                      <w:rPr>
                        <w:rFonts w:ascii="Cambria Math" w:hAnsi="Cambria Math" w:cs="David"/>
                        <w:sz w:val="24"/>
                        <w:szCs w:val="24"/>
                      </w:rPr>
                      <m:t>×100=91.7</m:t>
                    </m:r>
                  </m:e>
                </m:box>
              </m:oMath>
            </m:oMathPara>
          </w:p>
        </w:tc>
      </w:tr>
      <w:tr w:rsidR="00932ED1" w:rsidRPr="00A66603" w14:paraId="4AA6CCC8" w14:textId="77777777" w:rsidTr="00350067">
        <w:trPr>
          <w:jc w:val="center"/>
        </w:trPr>
        <w:tc>
          <w:tcPr>
            <w:tcW w:w="1559" w:type="dxa"/>
            <w:tcBorders>
              <w:left w:val="single" w:sz="4" w:space="0" w:color="auto"/>
            </w:tcBorders>
            <w:vAlign w:val="center"/>
          </w:tcPr>
          <w:p w14:paraId="3ADA3DB7"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26.7%</w:t>
            </w:r>
          </w:p>
        </w:tc>
        <w:tc>
          <w:tcPr>
            <w:tcW w:w="1762" w:type="dxa"/>
            <w:vAlign w:val="center"/>
          </w:tcPr>
          <w:p w14:paraId="617E704B" w14:textId="77777777" w:rsidR="00932ED1" w:rsidRPr="00A66603" w:rsidRDefault="007349E6"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1-0.267</m:t>
                        </m:r>
                      </m:den>
                    </m:f>
                    <m:r>
                      <w:rPr>
                        <w:rFonts w:ascii="Cambria Math" w:hAnsi="Cambria Math" w:cs="David"/>
                        <w:sz w:val="24"/>
                        <w:szCs w:val="24"/>
                      </w:rPr>
                      <m:t>×100=100</m:t>
                    </m:r>
                  </m:e>
                </m:box>
              </m:oMath>
            </m:oMathPara>
          </w:p>
        </w:tc>
      </w:tr>
    </w:tbl>
    <w:p w14:paraId="7C0ADED5" w14:textId="77777777"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p>
    <w:p w14:paraId="48138AD6" w14:textId="77777777" w:rsidR="00CA6113" w:rsidRPr="00A66603" w:rsidRDefault="00CA6113" w:rsidP="00A66603">
      <w:pPr>
        <w:spacing w:line="360" w:lineRule="auto"/>
        <w:ind w:left="792"/>
        <w:rPr>
          <w:rFonts w:ascii="David" w:hAnsi="David" w:cs="David"/>
          <w:b/>
          <w:bCs/>
          <w:szCs w:val="24"/>
          <w:u w:val="single"/>
        </w:rPr>
      </w:pPr>
    </w:p>
    <w:p w14:paraId="30C21E84" w14:textId="77777777" w:rsidR="00CF3DAA" w:rsidRPr="00A66603" w:rsidRDefault="00CF3DAA" w:rsidP="00A85929">
      <w:pPr>
        <w:numPr>
          <w:ilvl w:val="1"/>
          <w:numId w:val="54"/>
        </w:numPr>
        <w:spacing w:line="360" w:lineRule="auto"/>
        <w:rPr>
          <w:rFonts w:ascii="David" w:hAnsi="David" w:cs="David"/>
          <w:b/>
          <w:bCs/>
          <w:szCs w:val="24"/>
          <w:u w:val="single"/>
        </w:rPr>
      </w:pPr>
      <w:r w:rsidRPr="00A66603">
        <w:rPr>
          <w:rFonts w:ascii="David" w:hAnsi="David" w:cs="David"/>
          <w:b/>
          <w:bCs/>
          <w:szCs w:val="24"/>
          <w:rtl/>
          <w:lang w:eastAsia="en-US"/>
        </w:rPr>
        <w:t xml:space="preserve">שלב שלישי- בחירת </w:t>
      </w:r>
      <w:r w:rsidR="003B1AB3" w:rsidRPr="00A66603">
        <w:rPr>
          <w:rFonts w:ascii="David" w:hAnsi="David" w:cs="David"/>
          <w:b/>
          <w:bCs/>
          <w:szCs w:val="24"/>
          <w:rtl/>
          <w:lang w:eastAsia="en-US"/>
        </w:rPr>
        <w:t>הזוכים</w:t>
      </w:r>
    </w:p>
    <w:p w14:paraId="22198193" w14:textId="77777777" w:rsidR="00CF3DAA" w:rsidRPr="00A66603" w:rsidRDefault="00CF3DAA" w:rsidP="00A66603">
      <w:pPr>
        <w:spacing w:line="360" w:lineRule="auto"/>
        <w:ind w:left="792"/>
        <w:rPr>
          <w:rFonts w:ascii="David" w:hAnsi="David" w:cs="David"/>
          <w:szCs w:val="24"/>
          <w:lang w:eastAsia="en-US"/>
        </w:rPr>
      </w:pPr>
      <w:r w:rsidRPr="00A66603">
        <w:rPr>
          <w:rFonts w:ascii="David" w:hAnsi="David" w:cs="David"/>
          <w:szCs w:val="24"/>
          <w:rtl/>
          <w:lang w:eastAsia="en-US"/>
        </w:rPr>
        <w:t xml:space="preserve">בשלב זה </w:t>
      </w:r>
      <w:r w:rsidR="00CE5DEC" w:rsidRPr="00A66603">
        <w:rPr>
          <w:rFonts w:ascii="David" w:hAnsi="David" w:cs="David"/>
          <w:szCs w:val="24"/>
          <w:rtl/>
          <w:lang w:eastAsia="en-US"/>
        </w:rPr>
        <w:t xml:space="preserve">ישוקלל ציון האיכות </w:t>
      </w:r>
      <w:r w:rsidR="003F5FF8" w:rsidRPr="00A66603">
        <w:rPr>
          <w:rFonts w:ascii="David" w:hAnsi="David" w:cs="David"/>
          <w:szCs w:val="24"/>
          <w:rtl/>
          <w:lang w:eastAsia="en-US"/>
        </w:rPr>
        <w:t>כפי שהתקבל בסעיף 11.</w:t>
      </w:r>
      <w:r w:rsidR="00DA29D5" w:rsidRPr="00A66603">
        <w:rPr>
          <w:rFonts w:ascii="David" w:hAnsi="David" w:cs="David"/>
          <w:szCs w:val="24"/>
          <w:rtl/>
          <w:lang w:eastAsia="en-US"/>
        </w:rPr>
        <w:t>2</w:t>
      </w:r>
      <w:r w:rsidR="003F5FF8" w:rsidRPr="00A66603">
        <w:rPr>
          <w:rFonts w:ascii="David" w:hAnsi="David" w:cs="David"/>
          <w:szCs w:val="24"/>
          <w:rtl/>
          <w:lang w:eastAsia="en-US"/>
        </w:rPr>
        <w:t>, בכל סל בהתאם למשקולות הקבועים לו, עם ציון המחיר כפי שהתקבל בסעיף 11.</w:t>
      </w:r>
      <w:r w:rsidR="00DA29D5" w:rsidRPr="00A66603">
        <w:rPr>
          <w:rFonts w:ascii="David" w:hAnsi="David" w:cs="David"/>
          <w:szCs w:val="24"/>
          <w:rtl/>
          <w:lang w:eastAsia="en-US"/>
        </w:rPr>
        <w:t>3</w:t>
      </w:r>
      <w:r w:rsidR="003F5FF8" w:rsidRPr="00A66603">
        <w:rPr>
          <w:rFonts w:ascii="David" w:hAnsi="David" w:cs="David"/>
          <w:szCs w:val="24"/>
          <w:rtl/>
          <w:lang w:eastAsia="en-US"/>
        </w:rPr>
        <w:t xml:space="preserve"> לכדי ציון משוקלל סופי. </w:t>
      </w:r>
      <w:r w:rsidR="00492A2D" w:rsidRPr="00A66603">
        <w:rPr>
          <w:rFonts w:ascii="David" w:hAnsi="David" w:cs="David"/>
          <w:szCs w:val="24"/>
          <w:rtl/>
          <w:lang w:eastAsia="en-US"/>
        </w:rPr>
        <w:t xml:space="preserve">המציעים </w:t>
      </w:r>
      <w:r w:rsidR="00492A2D" w:rsidRPr="00A66603">
        <w:rPr>
          <w:rFonts w:ascii="David" w:hAnsi="David" w:cs="David"/>
          <w:b/>
          <w:bCs/>
          <w:szCs w:val="24"/>
          <w:u w:val="single"/>
          <w:rtl/>
          <w:lang w:eastAsia="en-US"/>
        </w:rPr>
        <w:t>בכל סל בנפרד</w:t>
      </w:r>
      <w:r w:rsidR="00492A2D" w:rsidRPr="00A66603">
        <w:rPr>
          <w:rFonts w:ascii="David" w:hAnsi="David" w:cs="David"/>
          <w:szCs w:val="24"/>
          <w:rtl/>
          <w:lang w:eastAsia="en-US"/>
        </w:rPr>
        <w:t xml:space="preserve"> </w:t>
      </w:r>
      <w:r w:rsidR="003F5FF8" w:rsidRPr="00A66603">
        <w:rPr>
          <w:rFonts w:ascii="David" w:hAnsi="David" w:cs="David"/>
          <w:szCs w:val="24"/>
          <w:rtl/>
          <w:lang w:eastAsia="en-US"/>
        </w:rPr>
        <w:t>ידורגו לפי ה</w:t>
      </w:r>
      <w:r w:rsidRPr="00A66603">
        <w:rPr>
          <w:rFonts w:ascii="David" w:hAnsi="David" w:cs="David"/>
          <w:szCs w:val="24"/>
          <w:rtl/>
          <w:lang w:eastAsia="en-US"/>
        </w:rPr>
        <w:t xml:space="preserve">ציון </w:t>
      </w:r>
      <w:r w:rsidR="003F5FF8" w:rsidRPr="00A66603">
        <w:rPr>
          <w:rFonts w:ascii="David" w:hAnsi="David" w:cs="David"/>
          <w:szCs w:val="24"/>
          <w:rtl/>
          <w:lang w:eastAsia="en-US"/>
        </w:rPr>
        <w:t>המשוקלל</w:t>
      </w:r>
      <w:r w:rsidRPr="00A66603">
        <w:rPr>
          <w:rFonts w:ascii="David" w:hAnsi="David" w:cs="David"/>
          <w:szCs w:val="24"/>
          <w:rtl/>
          <w:lang w:eastAsia="en-US"/>
        </w:rPr>
        <w:t xml:space="preserve">. לזוכים במכרז יבחרו </w:t>
      </w:r>
      <w:r w:rsidR="003B1AB3" w:rsidRPr="00A66603">
        <w:rPr>
          <w:rFonts w:ascii="David" w:hAnsi="David" w:cs="David"/>
          <w:szCs w:val="24"/>
          <w:rtl/>
          <w:lang w:eastAsia="en-US"/>
        </w:rPr>
        <w:t>עד ארבע</w:t>
      </w:r>
      <w:r w:rsidRPr="00A66603">
        <w:rPr>
          <w:rFonts w:ascii="David" w:hAnsi="David" w:cs="David"/>
          <w:szCs w:val="24"/>
          <w:rtl/>
          <w:lang w:eastAsia="en-US"/>
        </w:rPr>
        <w:t xml:space="preserve"> ההצעות</w:t>
      </w:r>
      <w:r w:rsidR="0031237C" w:rsidRPr="00A66603">
        <w:rPr>
          <w:rFonts w:ascii="David" w:hAnsi="David" w:cs="David"/>
          <w:szCs w:val="24"/>
          <w:rtl/>
          <w:lang w:eastAsia="en-US"/>
        </w:rPr>
        <w:t xml:space="preserve"> בכל </w:t>
      </w:r>
      <w:r w:rsidR="004245D9" w:rsidRPr="00A66603">
        <w:rPr>
          <w:rFonts w:ascii="David" w:hAnsi="David" w:cs="David"/>
          <w:szCs w:val="24"/>
          <w:rtl/>
          <w:lang w:eastAsia="en-US"/>
        </w:rPr>
        <w:t xml:space="preserve">אחד משלושת </w:t>
      </w:r>
      <w:r w:rsidR="00A94E88" w:rsidRPr="00A66603">
        <w:rPr>
          <w:rFonts w:ascii="David" w:hAnsi="David" w:cs="David"/>
          <w:szCs w:val="24"/>
          <w:rtl/>
          <w:lang w:eastAsia="en-US"/>
        </w:rPr>
        <w:t>הסלים</w:t>
      </w:r>
      <w:r w:rsidRPr="00A66603">
        <w:rPr>
          <w:rFonts w:ascii="David" w:hAnsi="David" w:cs="David"/>
          <w:szCs w:val="24"/>
          <w:rtl/>
          <w:lang w:eastAsia="en-US"/>
        </w:rPr>
        <w:t xml:space="preserve"> אשר זכו בציון </w:t>
      </w:r>
      <w:r w:rsidR="003F5FF8" w:rsidRPr="00A66603">
        <w:rPr>
          <w:rFonts w:ascii="David" w:hAnsi="David" w:cs="David"/>
          <w:szCs w:val="24"/>
          <w:rtl/>
          <w:lang w:eastAsia="en-US"/>
        </w:rPr>
        <w:t xml:space="preserve">המשוקלל </w:t>
      </w:r>
      <w:r w:rsidRPr="00A66603">
        <w:rPr>
          <w:rFonts w:ascii="David" w:hAnsi="David" w:cs="David"/>
          <w:szCs w:val="24"/>
          <w:rtl/>
          <w:lang w:eastAsia="en-US"/>
        </w:rPr>
        <w:t>הגבוה ביותר.</w:t>
      </w:r>
    </w:p>
    <w:p w14:paraId="478CB327" w14:textId="77777777" w:rsidR="00CF3DAA" w:rsidRPr="00A66603" w:rsidRDefault="00CF3DAA"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למען הסר ספק, המזמין רשאי לבטל את הפניה ואיננו מתחייב לקבל אף אחת מההצעות שהוגשו. </w:t>
      </w:r>
    </w:p>
    <w:p w14:paraId="7BC1B555" w14:textId="77777777" w:rsidR="00000523" w:rsidRPr="00A66603" w:rsidRDefault="00000523"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כמו כן, הזוכה אשר יזכה במרב הנקודות עשוי </w:t>
      </w:r>
      <w:r w:rsidR="00CC6A4B" w:rsidRPr="00A66603">
        <w:rPr>
          <w:rFonts w:ascii="David" w:hAnsi="David" w:cs="David"/>
          <w:szCs w:val="24"/>
          <w:rtl/>
          <w:lang w:eastAsia="en-US"/>
        </w:rPr>
        <w:t>ל</w:t>
      </w:r>
      <w:r w:rsidRPr="00A66603">
        <w:rPr>
          <w:rFonts w:ascii="David" w:hAnsi="David" w:cs="David"/>
          <w:szCs w:val="24"/>
          <w:rtl/>
          <w:lang w:eastAsia="en-US"/>
        </w:rPr>
        <w:t>קבל תעדוף בהיקף הקצאת העבודות וכל זאת כפוף לקריטריונים שפורטו</w:t>
      </w:r>
      <w:r w:rsidR="00910CC0" w:rsidRPr="00A66603">
        <w:rPr>
          <w:rFonts w:ascii="David" w:hAnsi="David" w:cs="David"/>
          <w:szCs w:val="24"/>
          <w:rtl/>
          <w:lang w:eastAsia="en-US"/>
        </w:rPr>
        <w:t xml:space="preserve"> להלן.</w:t>
      </w:r>
    </w:p>
    <w:p w14:paraId="515679BC" w14:textId="77777777" w:rsidR="00000523" w:rsidRPr="00A66603" w:rsidRDefault="00000523" w:rsidP="00A66603">
      <w:pPr>
        <w:spacing w:line="360" w:lineRule="auto"/>
        <w:ind w:left="720"/>
        <w:rPr>
          <w:rFonts w:ascii="David" w:hAnsi="David" w:cs="David"/>
          <w:szCs w:val="24"/>
          <w:lang w:eastAsia="en-US"/>
        </w:rPr>
      </w:pPr>
    </w:p>
    <w:p w14:paraId="7D8904E0" w14:textId="77777777" w:rsidR="00925C03" w:rsidRPr="00A66603" w:rsidRDefault="007E134F" w:rsidP="00A85929">
      <w:pPr>
        <w:numPr>
          <w:ilvl w:val="0"/>
          <w:numId w:val="54"/>
        </w:numPr>
        <w:spacing w:line="360" w:lineRule="auto"/>
        <w:rPr>
          <w:rFonts w:ascii="David" w:hAnsi="David" w:cs="David"/>
          <w:b/>
          <w:bCs/>
          <w:szCs w:val="24"/>
          <w:u w:val="single"/>
        </w:rPr>
      </w:pPr>
      <w:bookmarkStart w:id="100" w:name="_Ref386529303"/>
      <w:r w:rsidRPr="00A66603">
        <w:rPr>
          <w:rFonts w:ascii="David" w:hAnsi="David" w:cs="David"/>
          <w:b/>
          <w:bCs/>
          <w:szCs w:val="24"/>
          <w:u w:val="single"/>
          <w:rtl/>
        </w:rPr>
        <w:t xml:space="preserve">קריטריונים לבחירת זוכה לספק </w:t>
      </w:r>
      <w:r w:rsidR="00DA5E80" w:rsidRPr="00A66603">
        <w:rPr>
          <w:rFonts w:ascii="David" w:hAnsi="David" w:cs="David"/>
          <w:b/>
          <w:bCs/>
          <w:szCs w:val="24"/>
          <w:u w:val="single"/>
          <w:rtl/>
        </w:rPr>
        <w:t xml:space="preserve">הזמנת </w:t>
      </w:r>
      <w:r w:rsidRPr="00A66603">
        <w:rPr>
          <w:rFonts w:ascii="David" w:hAnsi="David" w:cs="David"/>
          <w:b/>
          <w:bCs/>
          <w:szCs w:val="24"/>
          <w:u w:val="single"/>
          <w:rtl/>
        </w:rPr>
        <w:t>עבודה מסוימת</w:t>
      </w:r>
      <w:bookmarkEnd w:id="100"/>
    </w:p>
    <w:p w14:paraId="0C8CEE94" w14:textId="77777777" w:rsidR="00390C34" w:rsidRPr="00A66603" w:rsidRDefault="00715078" w:rsidP="00A66603">
      <w:pPr>
        <w:spacing w:line="360" w:lineRule="auto"/>
        <w:rPr>
          <w:rFonts w:ascii="David" w:hAnsi="David" w:cs="David"/>
          <w:szCs w:val="24"/>
          <w:rtl/>
        </w:rPr>
      </w:pPr>
      <w:r w:rsidRPr="00A66603">
        <w:rPr>
          <w:rFonts w:ascii="David" w:hAnsi="David" w:cs="David"/>
          <w:szCs w:val="24"/>
          <w:rtl/>
        </w:rPr>
        <w:t xml:space="preserve">במהלך תקופת ההתקשרות לצורך ביצוע עבודות ייעוץ בהתאם לדרישות המכרז ולצרכי המזמין, יפנה המזמין לספקי מכרז המסגרת מעת לעת בפניה לקבלת הצעות לביצוע עבודות ייעוץ, כמפורט להלן: </w:t>
      </w:r>
    </w:p>
    <w:p w14:paraId="15A95825" w14:textId="77777777" w:rsidR="00421F92" w:rsidRPr="00A66603" w:rsidRDefault="00421F92"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בסלים 1 או 2</w:t>
      </w:r>
      <w:r w:rsidRPr="00A66603">
        <w:rPr>
          <w:rFonts w:ascii="David" w:hAnsi="David" w:cs="David"/>
          <w:szCs w:val="24"/>
          <w:rtl/>
        </w:rPr>
        <w:t xml:space="preserve"> – ייעוץ</w:t>
      </w:r>
      <w:r w:rsidR="00715078" w:rsidRPr="00A66603">
        <w:rPr>
          <w:rFonts w:ascii="David" w:hAnsi="David" w:cs="David"/>
          <w:szCs w:val="24"/>
          <w:rtl/>
        </w:rPr>
        <w:t xml:space="preserve"> </w:t>
      </w:r>
      <w:r w:rsidR="004245D9" w:rsidRPr="00A66603">
        <w:rPr>
          <w:rFonts w:ascii="David" w:hAnsi="David" w:cs="David"/>
          <w:szCs w:val="24"/>
          <w:rtl/>
        </w:rPr>
        <w:t>אסטרטגי או ייעוץ כלכלי</w:t>
      </w:r>
      <w:r w:rsidRPr="00A66603">
        <w:rPr>
          <w:rFonts w:ascii="David" w:hAnsi="David" w:cs="David"/>
          <w:szCs w:val="24"/>
          <w:rtl/>
        </w:rPr>
        <w:t xml:space="preserve">– </w:t>
      </w:r>
    </w:p>
    <w:p w14:paraId="1CA735A5" w14:textId="77777777" w:rsidR="00407FF2" w:rsidRPr="00A66603" w:rsidRDefault="00407FF2" w:rsidP="00A85929">
      <w:pPr>
        <w:numPr>
          <w:ilvl w:val="2"/>
          <w:numId w:val="54"/>
        </w:numPr>
        <w:spacing w:line="360" w:lineRule="auto"/>
        <w:rPr>
          <w:rFonts w:ascii="David" w:hAnsi="David" w:cs="David"/>
          <w:szCs w:val="24"/>
        </w:rPr>
      </w:pPr>
      <w:r w:rsidRPr="00A66603">
        <w:rPr>
          <w:rFonts w:ascii="David" w:hAnsi="David" w:cs="David"/>
          <w:szCs w:val="24"/>
          <w:rtl/>
        </w:rPr>
        <w:t xml:space="preserve">הצוות הרלוונטי </w:t>
      </w:r>
      <w:r w:rsidR="00715078" w:rsidRPr="00A66603">
        <w:rPr>
          <w:rFonts w:ascii="David" w:hAnsi="David" w:cs="David"/>
          <w:szCs w:val="24"/>
          <w:rtl/>
        </w:rPr>
        <w:t xml:space="preserve">באגף ישלח לספקי המסגרת שנבחרו לסל הרלוונטי </w:t>
      </w:r>
      <w:r w:rsidRPr="00A66603">
        <w:rPr>
          <w:rFonts w:ascii="David" w:hAnsi="David" w:cs="David"/>
          <w:szCs w:val="24"/>
          <w:rtl/>
        </w:rPr>
        <w:t xml:space="preserve">תיאור של העבודה </w:t>
      </w:r>
      <w:r w:rsidR="00715078" w:rsidRPr="00A66603">
        <w:rPr>
          <w:rFonts w:ascii="David" w:hAnsi="David" w:cs="David"/>
          <w:szCs w:val="24"/>
          <w:rtl/>
        </w:rPr>
        <w:t xml:space="preserve">המבוקשת </w:t>
      </w:r>
      <w:r w:rsidR="003207B3" w:rsidRPr="00A66603">
        <w:rPr>
          <w:rFonts w:ascii="David" w:hAnsi="David" w:cs="David"/>
          <w:szCs w:val="24"/>
          <w:rtl/>
        </w:rPr>
        <w:t>ש</w:t>
      </w:r>
      <w:r w:rsidRPr="00A66603">
        <w:rPr>
          <w:rFonts w:ascii="David" w:hAnsi="David" w:cs="David"/>
          <w:szCs w:val="24"/>
          <w:rtl/>
        </w:rPr>
        <w:t>יכלול את סוג המוצר המבוקש</w:t>
      </w:r>
      <w:r w:rsidR="00715078" w:rsidRPr="00A66603">
        <w:rPr>
          <w:rFonts w:ascii="David" w:hAnsi="David" w:cs="David"/>
          <w:szCs w:val="24"/>
          <w:rtl/>
        </w:rPr>
        <w:t xml:space="preserve"> (יעוץ אסטרטגי או יעוץ כלכלי)</w:t>
      </w:r>
      <w:r w:rsidRPr="00A66603">
        <w:rPr>
          <w:rFonts w:ascii="David" w:hAnsi="David" w:cs="David"/>
          <w:szCs w:val="24"/>
          <w:rtl/>
        </w:rPr>
        <w:t xml:space="preserve">, </w:t>
      </w:r>
      <w:r w:rsidR="00715078" w:rsidRPr="00A66603">
        <w:rPr>
          <w:rFonts w:ascii="David" w:hAnsi="David" w:cs="David"/>
          <w:szCs w:val="24"/>
          <w:rtl/>
        </w:rPr>
        <w:t>רקע מקצועי</w:t>
      </w:r>
      <w:r w:rsidR="00B775B5" w:rsidRPr="00A66603">
        <w:rPr>
          <w:rFonts w:ascii="David" w:hAnsi="David" w:cs="David"/>
          <w:szCs w:val="24"/>
          <w:rtl/>
        </w:rPr>
        <w:t xml:space="preserve"> ו</w:t>
      </w:r>
      <w:r w:rsidR="00715078" w:rsidRPr="00A66603">
        <w:rPr>
          <w:rFonts w:ascii="David" w:hAnsi="David" w:cs="David"/>
          <w:szCs w:val="24"/>
          <w:rtl/>
        </w:rPr>
        <w:t xml:space="preserve">פרוט התוצרים הנדרשים במסגרת העבודה </w:t>
      </w:r>
      <w:r w:rsidR="00B775B5" w:rsidRPr="00A66603">
        <w:rPr>
          <w:rFonts w:ascii="David" w:hAnsi="David" w:cs="David"/>
          <w:szCs w:val="24"/>
          <w:rtl/>
        </w:rPr>
        <w:t>ו</w:t>
      </w:r>
      <w:r w:rsidRPr="00A66603">
        <w:rPr>
          <w:rFonts w:ascii="David" w:hAnsi="David" w:cs="David"/>
          <w:szCs w:val="24"/>
          <w:rtl/>
        </w:rPr>
        <w:t>לוח הזמנים בו מבוקשת העבודה</w:t>
      </w:r>
      <w:r w:rsidR="00D34CC9" w:rsidRPr="00A66603">
        <w:rPr>
          <w:rFonts w:ascii="David" w:hAnsi="David" w:cs="David"/>
          <w:szCs w:val="24"/>
          <w:rtl/>
        </w:rPr>
        <w:t xml:space="preserve"> (לרבות אבני דרך לתשלום במידת הצורך)</w:t>
      </w:r>
      <w:r w:rsidR="00A607E8" w:rsidRPr="00A66603">
        <w:rPr>
          <w:rFonts w:ascii="David" w:hAnsi="David" w:cs="David"/>
          <w:szCs w:val="24"/>
          <w:rtl/>
        </w:rPr>
        <w:t xml:space="preserve"> וכן את המחיר המקסימלי לביצועה</w:t>
      </w:r>
      <w:r w:rsidR="00B775B5" w:rsidRPr="00A66603">
        <w:rPr>
          <w:rFonts w:ascii="David" w:hAnsi="David" w:cs="David"/>
          <w:szCs w:val="24"/>
          <w:rtl/>
        </w:rPr>
        <w:t xml:space="preserve">. כן יפורטו, בהתאם לצרכים המקצועיים של המזמין </w:t>
      </w:r>
      <w:r w:rsidR="00B775B5" w:rsidRPr="00A66603">
        <w:rPr>
          <w:rFonts w:ascii="David" w:hAnsi="David" w:cs="David"/>
          <w:szCs w:val="24"/>
          <w:rtl/>
        </w:rPr>
        <w:lastRenderedPageBreak/>
        <w:t xml:space="preserve">ולדרישות הספציפיות הנובעות מהעבודה המבוקשת, קריטריונים לבחירת ההצעה הזוכה במסגרת הפניה, </w:t>
      </w:r>
      <w:r w:rsidR="00B43D19" w:rsidRPr="00A66603">
        <w:rPr>
          <w:rFonts w:ascii="David" w:hAnsi="David" w:cs="David"/>
          <w:szCs w:val="24"/>
          <w:rtl/>
        </w:rPr>
        <w:t xml:space="preserve">וכן </w:t>
      </w:r>
      <w:r w:rsidR="00B775B5" w:rsidRPr="00A66603">
        <w:rPr>
          <w:rFonts w:ascii="David" w:hAnsi="David" w:cs="David"/>
          <w:szCs w:val="24"/>
          <w:rtl/>
        </w:rPr>
        <w:t>קריטריונים נוספים</w:t>
      </w:r>
      <w:r w:rsidR="00B43D19" w:rsidRPr="00A66603">
        <w:rPr>
          <w:rFonts w:ascii="David" w:hAnsi="David" w:cs="David"/>
          <w:szCs w:val="24"/>
          <w:rtl/>
        </w:rPr>
        <w:t>, במידה וישנם,</w:t>
      </w:r>
      <w:r w:rsidR="00B775B5" w:rsidRPr="00A66603">
        <w:rPr>
          <w:rFonts w:ascii="David" w:hAnsi="David" w:cs="David"/>
          <w:szCs w:val="24"/>
          <w:rtl/>
        </w:rPr>
        <w:t xml:space="preserve"> על האמור בסעיף ג' להלן</w:t>
      </w:r>
      <w:r w:rsidR="00B43D19" w:rsidRPr="00A66603">
        <w:rPr>
          <w:rFonts w:ascii="David" w:hAnsi="David" w:cs="David"/>
          <w:szCs w:val="24"/>
          <w:rtl/>
        </w:rPr>
        <w:t>,</w:t>
      </w:r>
      <w:r w:rsidR="00B775B5" w:rsidRPr="00A66603">
        <w:rPr>
          <w:rFonts w:ascii="David" w:hAnsi="David" w:cs="David"/>
          <w:szCs w:val="24"/>
          <w:rtl/>
        </w:rPr>
        <w:t xml:space="preserve"> לדוגמא בקשה לצרף לצוות היועצים לעבודה הספציפית יועץ מומחה בתחום מקצועי מסוים.  </w:t>
      </w:r>
      <w:r w:rsidR="00891769" w:rsidRPr="00A66603">
        <w:rPr>
          <w:rFonts w:ascii="David" w:hAnsi="David" w:cs="David"/>
          <w:szCs w:val="24"/>
          <w:rtl/>
        </w:rPr>
        <w:t>כמו כן, יוכל הצוות לפרט מחיר מקסימלי שיהיה נמוך מהסכום המפורט בסלים 1 או 2 לעיל</w:t>
      </w:r>
      <w:r w:rsidRPr="00A66603">
        <w:rPr>
          <w:rFonts w:ascii="David" w:hAnsi="David" w:cs="David"/>
          <w:szCs w:val="24"/>
          <w:rtl/>
        </w:rPr>
        <w:t>.</w:t>
      </w:r>
    </w:p>
    <w:p w14:paraId="55C1C93E" w14:textId="77777777" w:rsidR="009F035B" w:rsidRPr="00A66603" w:rsidRDefault="00B775B5" w:rsidP="00A85929">
      <w:pPr>
        <w:numPr>
          <w:ilvl w:val="2"/>
          <w:numId w:val="54"/>
        </w:numPr>
        <w:spacing w:line="360" w:lineRule="auto"/>
        <w:rPr>
          <w:rFonts w:ascii="David" w:hAnsi="David" w:cs="David"/>
          <w:szCs w:val="24"/>
        </w:rPr>
      </w:pPr>
      <w:r w:rsidRPr="00A66603">
        <w:rPr>
          <w:rFonts w:ascii="David" w:hAnsi="David" w:cs="David"/>
          <w:szCs w:val="24"/>
          <w:rtl/>
        </w:rPr>
        <w:t xml:space="preserve">ספקי מכרז המסגרת בסל הרלוונטי יגישו מענה לפניה האמורה בהתאם לאמור </w:t>
      </w:r>
      <w:r w:rsidR="002769B4" w:rsidRPr="00A66603">
        <w:rPr>
          <w:rFonts w:ascii="David" w:hAnsi="David" w:cs="David"/>
          <w:szCs w:val="24"/>
          <w:rtl/>
        </w:rPr>
        <w:t>להלן</w:t>
      </w:r>
      <w:r w:rsidR="00C90747" w:rsidRPr="00A66603">
        <w:rPr>
          <w:rFonts w:ascii="David" w:hAnsi="David" w:cs="David"/>
          <w:szCs w:val="24"/>
          <w:rtl/>
        </w:rPr>
        <w:t xml:space="preserve"> (להלן – </w:t>
      </w:r>
      <w:r w:rsidR="00C90747" w:rsidRPr="00A66603">
        <w:rPr>
          <w:rFonts w:ascii="David" w:hAnsi="David" w:cs="David"/>
          <w:b/>
          <w:bCs/>
          <w:szCs w:val="24"/>
          <w:rtl/>
        </w:rPr>
        <w:t>הצעת העבודה</w:t>
      </w:r>
      <w:r w:rsidR="00C90747" w:rsidRPr="00A66603">
        <w:rPr>
          <w:rFonts w:ascii="David" w:hAnsi="David" w:cs="David"/>
          <w:szCs w:val="24"/>
          <w:rtl/>
        </w:rPr>
        <w:t>)</w:t>
      </w:r>
      <w:r w:rsidR="002769B4" w:rsidRPr="00A66603">
        <w:rPr>
          <w:rFonts w:ascii="David" w:hAnsi="David" w:cs="David"/>
          <w:szCs w:val="24"/>
          <w:rtl/>
        </w:rPr>
        <w:t>:</w:t>
      </w:r>
    </w:p>
    <w:p w14:paraId="06522240" w14:textId="77777777" w:rsidR="00407FF2" w:rsidRPr="00A66603" w:rsidRDefault="00C90747" w:rsidP="00A85929">
      <w:pPr>
        <w:numPr>
          <w:ilvl w:val="3"/>
          <w:numId w:val="54"/>
        </w:numPr>
        <w:spacing w:line="360" w:lineRule="auto"/>
        <w:rPr>
          <w:rFonts w:ascii="David" w:hAnsi="David" w:cs="David"/>
          <w:szCs w:val="24"/>
        </w:rPr>
      </w:pPr>
      <w:r w:rsidRPr="00A66603">
        <w:rPr>
          <w:rFonts w:ascii="David" w:hAnsi="David" w:cs="David"/>
          <w:szCs w:val="24"/>
          <w:rtl/>
        </w:rPr>
        <w:t xml:space="preserve">הצעת העבודה תכלול את הפרטים הבאים: </w:t>
      </w:r>
    </w:p>
    <w:p w14:paraId="17F892BF"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הצעת מחיר</w:t>
      </w:r>
      <w:r w:rsidR="00E92496" w:rsidRPr="00A66603">
        <w:rPr>
          <w:rFonts w:ascii="David" w:hAnsi="David" w:cs="David"/>
          <w:szCs w:val="24"/>
          <w:rtl/>
        </w:rPr>
        <w:t xml:space="preserve"> לכלל העבודה</w:t>
      </w:r>
      <w:r w:rsidR="00507E6A" w:rsidRPr="00A66603">
        <w:rPr>
          <w:rFonts w:ascii="David" w:hAnsi="David" w:cs="David"/>
          <w:szCs w:val="24"/>
          <w:rtl/>
        </w:rPr>
        <w:t>;</w:t>
      </w:r>
    </w:p>
    <w:p w14:paraId="36226448"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הצעת מתודולוגיה פרטנית לנושא המבוקש</w:t>
      </w:r>
      <w:r w:rsidR="00507E6A" w:rsidRPr="00A66603">
        <w:rPr>
          <w:rFonts w:ascii="David" w:hAnsi="David" w:cs="David"/>
          <w:szCs w:val="24"/>
          <w:rtl/>
        </w:rPr>
        <w:t>;</w:t>
      </w:r>
    </w:p>
    <w:p w14:paraId="606DEF27"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 xml:space="preserve">פרטי הצוות </w:t>
      </w:r>
      <w:r w:rsidR="00C90747" w:rsidRPr="00A66603">
        <w:rPr>
          <w:rFonts w:ascii="David" w:hAnsi="David" w:cs="David"/>
          <w:szCs w:val="24"/>
          <w:rtl/>
        </w:rPr>
        <w:t xml:space="preserve">מטעם </w:t>
      </w:r>
      <w:r w:rsidRPr="00A66603">
        <w:rPr>
          <w:rFonts w:ascii="David" w:hAnsi="David" w:cs="David"/>
          <w:szCs w:val="24"/>
          <w:rtl/>
        </w:rPr>
        <w:t xml:space="preserve">המציע </w:t>
      </w:r>
      <w:r w:rsidR="00C90747" w:rsidRPr="00A66603">
        <w:rPr>
          <w:rFonts w:ascii="David" w:hAnsi="David" w:cs="David"/>
          <w:szCs w:val="24"/>
          <w:rtl/>
        </w:rPr>
        <w:t xml:space="preserve">למתן השירותים, </w:t>
      </w:r>
      <w:r w:rsidRPr="00A66603">
        <w:rPr>
          <w:rFonts w:ascii="David" w:hAnsi="David" w:cs="David"/>
          <w:szCs w:val="24"/>
          <w:rtl/>
        </w:rPr>
        <w:t>לרבות הניסיון הרלוונטי לתחום</w:t>
      </w:r>
      <w:r w:rsidR="00507E6A" w:rsidRPr="00A66603">
        <w:rPr>
          <w:rFonts w:ascii="David" w:hAnsi="David" w:cs="David"/>
          <w:szCs w:val="24"/>
          <w:rtl/>
        </w:rPr>
        <w:t>;</w:t>
      </w:r>
    </w:p>
    <w:p w14:paraId="747C9291" w14:textId="77777777" w:rsidR="00C90747" w:rsidRPr="00A66603" w:rsidRDefault="00033819"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r w:rsidR="00C90747" w:rsidRPr="00A66603">
        <w:rPr>
          <w:rFonts w:ascii="David" w:hAnsi="David" w:cs="David"/>
          <w:szCs w:val="24"/>
          <w:rtl/>
        </w:rPr>
        <w:t xml:space="preserve"> ספק מכרז מסגרת </w:t>
      </w:r>
      <w:r w:rsidR="002B533E" w:rsidRPr="00A66603">
        <w:rPr>
          <w:rFonts w:ascii="David" w:hAnsi="David" w:cs="David"/>
          <w:szCs w:val="24"/>
          <w:rtl/>
        </w:rPr>
        <w:t>ש</w:t>
      </w:r>
      <w:r w:rsidR="00C90747" w:rsidRPr="00A66603">
        <w:rPr>
          <w:rFonts w:ascii="David" w:hAnsi="David" w:cs="David"/>
          <w:szCs w:val="24"/>
          <w:rtl/>
        </w:rPr>
        <w:t>סבור כי קיים ניגו</w:t>
      </w:r>
      <w:r w:rsidR="002B533E" w:rsidRPr="00A66603">
        <w:rPr>
          <w:rFonts w:ascii="David" w:hAnsi="David" w:cs="David"/>
          <w:szCs w:val="24"/>
          <w:rtl/>
        </w:rPr>
        <w:t xml:space="preserve">ד עניינים או חשש לניגוד עניינים לעניין </w:t>
      </w:r>
      <w:r w:rsidR="00362095" w:rsidRPr="00A66603">
        <w:rPr>
          <w:rFonts w:ascii="David" w:hAnsi="David" w:cs="David"/>
          <w:szCs w:val="24"/>
          <w:rtl/>
        </w:rPr>
        <w:t xml:space="preserve">בקשת עבודה ספציפית יגיש למזמין מסמך המפרט את הנסיבות התומכות באמור. </w:t>
      </w:r>
      <w:r w:rsidR="00C90747" w:rsidRPr="00A66603">
        <w:rPr>
          <w:rFonts w:ascii="David" w:hAnsi="David" w:cs="David"/>
          <w:szCs w:val="24"/>
          <w:rtl/>
        </w:rPr>
        <w:t xml:space="preserve"> </w:t>
      </w:r>
      <w:r w:rsidR="00362095" w:rsidRPr="00A66603">
        <w:rPr>
          <w:rFonts w:ascii="David" w:hAnsi="David" w:cs="David"/>
          <w:szCs w:val="24"/>
          <w:rtl/>
        </w:rPr>
        <w:t xml:space="preserve">יובהר כי, הסמכות להחליט בעניין קיומו או חשש לקיומו של ניגוד עניינים היא של המזמין בלבד. </w:t>
      </w:r>
    </w:p>
    <w:p w14:paraId="6A0FB7FD" w14:textId="77777777" w:rsidR="00033819" w:rsidRPr="00A66603" w:rsidRDefault="00362095" w:rsidP="00A85929">
      <w:pPr>
        <w:numPr>
          <w:ilvl w:val="3"/>
          <w:numId w:val="54"/>
        </w:numPr>
        <w:spacing w:line="360" w:lineRule="auto"/>
        <w:rPr>
          <w:rFonts w:ascii="David" w:hAnsi="David" w:cs="David"/>
          <w:szCs w:val="24"/>
        </w:rPr>
      </w:pPr>
      <w:r w:rsidRPr="00A66603">
        <w:rPr>
          <w:rFonts w:ascii="David" w:hAnsi="David" w:cs="David"/>
          <w:szCs w:val="24"/>
          <w:rtl/>
        </w:rPr>
        <w:t xml:space="preserve">הצעת העבודה תוגש </w:t>
      </w:r>
      <w:r w:rsidR="00C90747" w:rsidRPr="00A66603">
        <w:rPr>
          <w:rFonts w:ascii="David" w:hAnsi="David" w:cs="David"/>
          <w:szCs w:val="24"/>
          <w:rtl/>
        </w:rPr>
        <w:t>בתוך 10 ימי עסקים מיום קבלת הצעת העבודה</w:t>
      </w:r>
      <w:r w:rsidRPr="00A66603">
        <w:rPr>
          <w:rFonts w:ascii="David" w:hAnsi="David" w:cs="David"/>
          <w:szCs w:val="24"/>
          <w:rtl/>
        </w:rPr>
        <w:t>.</w:t>
      </w:r>
      <w:r w:rsidR="00BC44E5" w:rsidRPr="00A66603">
        <w:rPr>
          <w:rFonts w:ascii="David" w:hAnsi="David" w:cs="David"/>
          <w:szCs w:val="24"/>
          <w:rtl/>
        </w:rPr>
        <w:t xml:space="preserve"> המזמין רשאי בהתאם לשיקול דעתו הבלעדי להאריך או לקצר את תקופת הגשת הצעת העבודה לעניין עבודה מסוימת. </w:t>
      </w:r>
    </w:p>
    <w:p w14:paraId="781253BA" w14:textId="77777777" w:rsidR="00407FF2" w:rsidRPr="00A66603" w:rsidRDefault="006814DA" w:rsidP="00A85929">
      <w:pPr>
        <w:numPr>
          <w:ilvl w:val="2"/>
          <w:numId w:val="54"/>
        </w:numPr>
        <w:spacing w:line="360" w:lineRule="auto"/>
        <w:rPr>
          <w:rFonts w:ascii="David" w:hAnsi="David" w:cs="David"/>
          <w:szCs w:val="24"/>
        </w:rPr>
      </w:pPr>
      <w:r w:rsidRPr="00A66603">
        <w:rPr>
          <w:rFonts w:ascii="David" w:hAnsi="David" w:cs="David"/>
          <w:szCs w:val="24"/>
          <w:rtl/>
        </w:rPr>
        <w:t xml:space="preserve">הצעות העבודה ייבחנו על ידי הצוות באגף התקציבים אשר מזמין את העבודה ונציג מצוות </w:t>
      </w:r>
      <w:r w:rsidR="006347AD" w:rsidRPr="00A66603">
        <w:rPr>
          <w:rFonts w:ascii="David" w:hAnsi="David" w:cs="David"/>
          <w:szCs w:val="24"/>
          <w:rtl/>
        </w:rPr>
        <w:t xml:space="preserve">נוסף באגף </w:t>
      </w:r>
      <w:r w:rsidR="00407FF2" w:rsidRPr="00A66603">
        <w:rPr>
          <w:rFonts w:ascii="David" w:hAnsi="David" w:cs="David"/>
          <w:szCs w:val="24"/>
          <w:rtl/>
        </w:rPr>
        <w:t>בהתאם לתנאים שיפורטו להלן</w:t>
      </w:r>
      <w:r w:rsidRPr="00A66603">
        <w:rPr>
          <w:rFonts w:ascii="David" w:hAnsi="David" w:cs="David"/>
          <w:szCs w:val="24"/>
          <w:rtl/>
        </w:rPr>
        <w:t>:</w:t>
      </w:r>
    </w:p>
    <w:p w14:paraId="7222F935" w14:textId="77777777" w:rsidR="006814DA" w:rsidRPr="00A66603" w:rsidRDefault="00F54E93" w:rsidP="00A85929">
      <w:pPr>
        <w:numPr>
          <w:ilvl w:val="3"/>
          <w:numId w:val="54"/>
        </w:numPr>
        <w:spacing w:line="360" w:lineRule="auto"/>
        <w:rPr>
          <w:rFonts w:ascii="David" w:hAnsi="David" w:cs="David"/>
          <w:szCs w:val="24"/>
        </w:rPr>
      </w:pPr>
      <w:r w:rsidRPr="00A66603">
        <w:rPr>
          <w:rFonts w:ascii="David" w:hAnsi="David" w:cs="David"/>
          <w:szCs w:val="24"/>
          <w:rtl/>
        </w:rPr>
        <w:t>שלב ראשון (</w:t>
      </w:r>
      <w:r w:rsidR="00C17340" w:rsidRPr="00A66603">
        <w:rPr>
          <w:rFonts w:ascii="David" w:hAnsi="David" w:cs="David"/>
          <w:szCs w:val="24"/>
          <w:rtl/>
        </w:rPr>
        <w:t>50</w:t>
      </w:r>
      <w:r w:rsidRPr="00A66603">
        <w:rPr>
          <w:rFonts w:ascii="David" w:hAnsi="David" w:cs="David"/>
          <w:szCs w:val="24"/>
          <w:rtl/>
        </w:rPr>
        <w:t xml:space="preserve">%):  - שלב בדיקת איכות ההצעות שהוגשו </w:t>
      </w:r>
      <w:r w:rsidR="00D34CC9" w:rsidRPr="00A66603">
        <w:rPr>
          <w:rFonts w:ascii="David" w:hAnsi="David" w:cs="David"/>
          <w:szCs w:val="24"/>
          <w:rtl/>
        </w:rPr>
        <w:t xml:space="preserve">בהתאם </w:t>
      </w:r>
      <w:r w:rsidRPr="00A66603">
        <w:rPr>
          <w:rFonts w:ascii="David" w:hAnsi="David" w:cs="David"/>
          <w:szCs w:val="24"/>
          <w:rtl/>
        </w:rPr>
        <w:t>לקריטריונים המפורטים ב</w:t>
      </w:r>
      <w:r w:rsidR="00D34CC9" w:rsidRPr="00A66603">
        <w:rPr>
          <w:rFonts w:ascii="David" w:hAnsi="David" w:cs="David"/>
          <w:szCs w:val="24"/>
          <w:rtl/>
        </w:rPr>
        <w:t>טבלה</w:t>
      </w:r>
      <w:r w:rsidR="000D653E" w:rsidRPr="00A66603">
        <w:rPr>
          <w:rFonts w:ascii="David" w:hAnsi="David" w:cs="David"/>
          <w:szCs w:val="24"/>
          <w:rtl/>
        </w:rPr>
        <w:t xml:space="preserve"> </w:t>
      </w:r>
      <w:r w:rsidR="00325FFB" w:rsidRPr="00A66603">
        <w:rPr>
          <w:rFonts w:ascii="David" w:hAnsi="David" w:cs="David"/>
          <w:szCs w:val="24"/>
          <w:rtl/>
        </w:rPr>
        <w:t>המזמין רשאי לקבוע לגבי עבודה ספציפית או מספר</w:t>
      </w:r>
      <w:r w:rsidR="00B43D19" w:rsidRPr="00A66603">
        <w:rPr>
          <w:rFonts w:ascii="David" w:hAnsi="David" w:cs="David"/>
          <w:szCs w:val="24"/>
          <w:rtl/>
        </w:rPr>
        <w:t xml:space="preserve"> עבודות</w:t>
      </w:r>
      <w:r w:rsidR="00325FFB" w:rsidRPr="00A66603">
        <w:rPr>
          <w:rFonts w:ascii="David" w:hAnsi="David" w:cs="David"/>
          <w:szCs w:val="24"/>
          <w:rtl/>
        </w:rPr>
        <w:t>, קריטריונים נוספים וכן תתי קריטריונים נוספים לבחינת ההצעות.</w:t>
      </w:r>
      <w:r w:rsidR="001C6122"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D34CC9" w:rsidRPr="00A66603" w14:paraId="52F40C6B"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42BF6329" w14:textId="77777777" w:rsidR="00D34CC9" w:rsidRPr="00A66603" w:rsidRDefault="00D34CC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434BEDF1" w14:textId="77777777" w:rsidR="00D34CC9" w:rsidRPr="00A66603" w:rsidRDefault="00D34CC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D34CC9" w:rsidRPr="00A66603" w14:paraId="7024C30A"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778D44DA"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ניסיון </w:t>
            </w:r>
            <w:r w:rsidR="00FE0778" w:rsidRPr="00A66603">
              <w:rPr>
                <w:rFonts w:ascii="David" w:hAnsi="David" w:cs="David"/>
                <w:b w:val="0"/>
                <w:bCs w:val="0"/>
                <w:color w:val="auto"/>
                <w:szCs w:val="24"/>
                <w:rtl/>
              </w:rPr>
              <w:t xml:space="preserve">מקצועי רלוונטי </w:t>
            </w:r>
            <w:r w:rsidRPr="00A66603">
              <w:rPr>
                <w:rFonts w:ascii="David" w:hAnsi="David" w:cs="David"/>
                <w:b w:val="0"/>
                <w:bCs w:val="0"/>
                <w:color w:val="auto"/>
                <w:szCs w:val="24"/>
                <w:rtl/>
              </w:rPr>
              <w:t>ל</w:t>
            </w:r>
            <w:r w:rsidR="00FE0778" w:rsidRPr="00A66603">
              <w:rPr>
                <w:rFonts w:ascii="David" w:hAnsi="David" w:cs="David"/>
                <w:b w:val="0"/>
                <w:bCs w:val="0"/>
                <w:color w:val="auto"/>
                <w:szCs w:val="24"/>
                <w:rtl/>
              </w:rPr>
              <w:t xml:space="preserve">תחום </w:t>
            </w:r>
            <w:r w:rsidRPr="00A66603">
              <w:rPr>
                <w:rFonts w:ascii="David" w:hAnsi="David" w:cs="David"/>
                <w:b w:val="0"/>
                <w:bCs w:val="0"/>
                <w:color w:val="auto"/>
                <w:szCs w:val="24"/>
                <w:rtl/>
              </w:rPr>
              <w:t>הצעת העבודה</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01975330" w14:textId="77777777" w:rsidR="006D7C6D" w:rsidRPr="00A66603" w:rsidRDefault="006D7C6D" w:rsidP="00A85929">
            <w:pPr>
              <w:pStyle w:val="af5"/>
              <w:numPr>
                <w:ilvl w:val="6"/>
                <w:numId w:val="40"/>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מספר, היקף ואיכות העבודות שהמציע ביצע בתחום</w:t>
            </w:r>
          </w:p>
          <w:p w14:paraId="255F12CF" w14:textId="77777777" w:rsidR="00D34CC9" w:rsidRPr="00A66603" w:rsidRDefault="00D34CC9"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4B6155C8" w14:textId="77777777"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2AE7AB8D"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D5B5603"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962E5"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p>
          <w:p w14:paraId="43FF82D6" w14:textId="77777777" w:rsidR="004E0E82" w:rsidRPr="00A66603" w:rsidRDefault="004E0E82" w:rsidP="00A85929">
            <w:pPr>
              <w:pStyle w:val="af5"/>
              <w:numPr>
                <w:ilvl w:val="6"/>
                <w:numId w:val="41"/>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 xml:space="preserve">אם המציע טרם ביצע עבודה </w:t>
            </w:r>
            <w:r w:rsidR="00F72425" w:rsidRPr="00A66603">
              <w:rPr>
                <w:rFonts w:ascii="David" w:hAnsi="David" w:cs="David"/>
                <w:color w:val="auto"/>
                <w:szCs w:val="24"/>
                <w:rtl/>
              </w:rPr>
              <w:t xml:space="preserve">במסגרת המכרז </w:t>
            </w:r>
            <w:r w:rsidRPr="00A66603">
              <w:rPr>
                <w:rFonts w:ascii="David" w:hAnsi="David" w:cs="David"/>
                <w:color w:val="auto"/>
                <w:szCs w:val="24"/>
                <w:rtl/>
              </w:rPr>
              <w:t>יקבל</w:t>
            </w:r>
            <w:r w:rsidR="009F035B" w:rsidRPr="00A66603">
              <w:rPr>
                <w:rFonts w:ascii="David" w:hAnsi="David" w:cs="David"/>
                <w:color w:val="auto"/>
                <w:szCs w:val="24"/>
                <w:rtl/>
              </w:rPr>
              <w:t xml:space="preserve">  </w:t>
            </w:r>
            <w:r w:rsidR="008264F7" w:rsidRPr="00A66603">
              <w:rPr>
                <w:rFonts w:ascii="David" w:hAnsi="David" w:cs="David"/>
                <w:color w:val="auto"/>
                <w:szCs w:val="24"/>
                <w:rtl/>
              </w:rPr>
              <w:t>את הניקוד המקסימלי.</w:t>
            </w:r>
          </w:p>
        </w:tc>
        <w:tc>
          <w:tcPr>
            <w:tcW w:w="2269" w:type="dxa"/>
          </w:tcPr>
          <w:p w14:paraId="3C4B2C1A" w14:textId="77777777"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268701F1"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4AD0C5A"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מהמתודולוגיה המוצעת לעבודה </w:t>
            </w:r>
            <w:r w:rsidR="00E962E5" w:rsidRPr="00A66603">
              <w:rPr>
                <w:rFonts w:ascii="David" w:hAnsi="David" w:cs="David"/>
                <w:b w:val="0"/>
                <w:bCs w:val="0"/>
                <w:color w:val="auto"/>
                <w:szCs w:val="24"/>
                <w:rtl/>
              </w:rPr>
              <w:t>ובכלל זה</w:t>
            </w:r>
            <w:r w:rsidR="006D7C6D" w:rsidRPr="00A66603">
              <w:rPr>
                <w:rFonts w:ascii="David" w:hAnsi="David" w:cs="David"/>
                <w:b w:val="0"/>
                <w:bCs w:val="0"/>
                <w:color w:val="auto"/>
                <w:szCs w:val="24"/>
                <w:rtl/>
              </w:rPr>
              <w:t>:</w:t>
            </w:r>
          </w:p>
          <w:p w14:paraId="4DBFA127" w14:textId="77777777" w:rsidR="006D7C6D" w:rsidRPr="00A66603" w:rsidRDefault="006D7C6D" w:rsidP="00A85929">
            <w:pPr>
              <w:pStyle w:val="af5"/>
              <w:numPr>
                <w:ilvl w:val="6"/>
                <w:numId w:val="55"/>
              </w:numPr>
              <w:spacing w:line="360" w:lineRule="auto"/>
              <w:rPr>
                <w:rFonts w:ascii="David" w:hAnsi="David" w:cs="David"/>
                <w:b w:val="0"/>
                <w:bCs w:val="0"/>
                <w:color w:val="auto"/>
                <w:szCs w:val="24"/>
              </w:rPr>
            </w:pPr>
            <w:r w:rsidRPr="00A66603">
              <w:rPr>
                <w:rFonts w:ascii="David" w:hAnsi="David" w:cs="David"/>
                <w:color w:val="auto"/>
                <w:szCs w:val="24"/>
                <w:rtl/>
              </w:rPr>
              <w:t>פירוט שיטות העבודה המוצעות</w:t>
            </w:r>
            <w:r w:rsidR="006347AD" w:rsidRPr="00A66603">
              <w:rPr>
                <w:rFonts w:ascii="David" w:hAnsi="David" w:cs="David"/>
                <w:b w:val="0"/>
                <w:bCs w:val="0"/>
                <w:color w:val="auto"/>
                <w:szCs w:val="24"/>
                <w:rtl/>
              </w:rPr>
              <w:t xml:space="preserve"> מגוון השיטות </w:t>
            </w:r>
            <w:r w:rsidR="00A53905" w:rsidRPr="00A66603">
              <w:rPr>
                <w:rFonts w:ascii="David" w:hAnsi="David" w:cs="David"/>
                <w:b w:val="0"/>
                <w:bCs w:val="0"/>
                <w:color w:val="auto"/>
                <w:szCs w:val="24"/>
                <w:rtl/>
              </w:rPr>
              <w:t xml:space="preserve">והתאמתן לעבודה המבוקשת. </w:t>
            </w:r>
          </w:p>
          <w:p w14:paraId="4B962172" w14:textId="77777777" w:rsidR="006D7C6D" w:rsidRPr="00A66603" w:rsidRDefault="006D7C6D" w:rsidP="00A85929">
            <w:pPr>
              <w:pStyle w:val="af5"/>
              <w:numPr>
                <w:ilvl w:val="6"/>
                <w:numId w:val="55"/>
              </w:numPr>
              <w:spacing w:line="360" w:lineRule="auto"/>
              <w:rPr>
                <w:rFonts w:ascii="David" w:hAnsi="David" w:cs="David"/>
                <w:b w:val="0"/>
                <w:bCs w:val="0"/>
                <w:color w:val="auto"/>
                <w:szCs w:val="24"/>
              </w:rPr>
            </w:pPr>
            <w:r w:rsidRPr="00A66603">
              <w:rPr>
                <w:rFonts w:ascii="David" w:hAnsi="David" w:cs="David"/>
                <w:color w:val="auto"/>
                <w:szCs w:val="24"/>
                <w:rtl/>
              </w:rPr>
              <w:lastRenderedPageBreak/>
              <w:t>פירוט מקורות המידע</w:t>
            </w:r>
            <w:r w:rsidR="001C435E" w:rsidRPr="00A66603">
              <w:rPr>
                <w:rFonts w:ascii="David" w:hAnsi="David" w:cs="David"/>
                <w:color w:val="auto"/>
                <w:szCs w:val="24"/>
                <w:rtl/>
              </w:rPr>
              <w:t xml:space="preserve"> </w:t>
            </w:r>
            <w:r w:rsidRPr="00A66603">
              <w:rPr>
                <w:rFonts w:ascii="David" w:hAnsi="David" w:cs="David"/>
                <w:color w:val="auto"/>
                <w:szCs w:val="24"/>
                <w:rtl/>
              </w:rPr>
              <w:t>הרלוונטיים</w:t>
            </w:r>
            <w:r w:rsidR="001C435E" w:rsidRPr="00A66603">
              <w:rPr>
                <w:rFonts w:ascii="David" w:hAnsi="David" w:cs="David"/>
                <w:color w:val="auto"/>
                <w:szCs w:val="24"/>
                <w:rtl/>
              </w:rPr>
              <w:t xml:space="preserve"> בהם ישתמש המציע לצורך מתן השירותים. </w:t>
            </w:r>
          </w:p>
          <w:p w14:paraId="598DE8CE" w14:textId="77777777" w:rsidR="006D7C6D" w:rsidRPr="00A66603" w:rsidRDefault="006D7C6D"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3429113C" w14:textId="77777777"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lastRenderedPageBreak/>
              <w:t>13</w:t>
            </w:r>
          </w:p>
        </w:tc>
      </w:tr>
      <w:tr w:rsidR="00D34CC9" w:rsidRPr="00A66603" w14:paraId="208AE69B"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2462378B"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66F9A3CA" w14:textId="77777777" w:rsidR="006D7C6D" w:rsidRPr="00A66603" w:rsidRDefault="006D7C6D" w:rsidP="00A85929">
            <w:pPr>
              <w:pStyle w:val="af5"/>
              <w:numPr>
                <w:ilvl w:val="3"/>
                <w:numId w:val="51"/>
              </w:numPr>
              <w:spacing w:line="360" w:lineRule="auto"/>
              <w:ind w:left="360"/>
              <w:rPr>
                <w:rFonts w:ascii="David" w:hAnsi="David" w:cs="David"/>
                <w:color w:val="auto"/>
                <w:szCs w:val="24"/>
              </w:rPr>
            </w:pPr>
            <w:r w:rsidRPr="00A66603">
              <w:rPr>
                <w:rFonts w:ascii="David" w:hAnsi="David" w:cs="David"/>
                <w:color w:val="auto"/>
                <w:szCs w:val="24"/>
                <w:rtl/>
              </w:rPr>
              <w:t>פירוט הניסיון של חברי הצוות בתחום בו מוצעת העבודה</w:t>
            </w:r>
          </w:p>
          <w:p w14:paraId="120D637D" w14:textId="77777777" w:rsidR="006D7C6D" w:rsidRPr="00A66603" w:rsidRDefault="006D7C6D" w:rsidP="00A85929">
            <w:pPr>
              <w:pStyle w:val="af5"/>
              <w:numPr>
                <w:ilvl w:val="3"/>
                <w:numId w:val="51"/>
              </w:numPr>
              <w:spacing w:line="360" w:lineRule="auto"/>
              <w:ind w:left="360"/>
              <w:rPr>
                <w:rFonts w:ascii="David" w:hAnsi="David" w:cs="David"/>
                <w:color w:val="auto"/>
                <w:szCs w:val="24"/>
              </w:rPr>
            </w:pPr>
            <w:r w:rsidRPr="00A66603">
              <w:rPr>
                <w:rFonts w:ascii="David" w:hAnsi="David" w:cs="David"/>
                <w:color w:val="auto"/>
                <w:szCs w:val="24"/>
                <w:rtl/>
              </w:rPr>
              <w:t>התקשרות עם מומחים בארץ ובעולם בתחום בו מוצעת העבודה</w:t>
            </w:r>
            <w:r w:rsidR="00E33E85" w:rsidRPr="00A66603">
              <w:rPr>
                <w:rFonts w:ascii="David" w:hAnsi="David" w:cs="David"/>
                <w:color w:val="auto"/>
                <w:szCs w:val="24"/>
                <w:rtl/>
              </w:rPr>
              <w:t>.</w:t>
            </w:r>
          </w:p>
          <w:p w14:paraId="26AE637D" w14:textId="77777777" w:rsidR="007E1B91" w:rsidRPr="00A66603" w:rsidRDefault="007E1B91" w:rsidP="00A66603">
            <w:pPr>
              <w:spacing w:line="360" w:lineRule="auto"/>
              <w:rPr>
                <w:rFonts w:ascii="David" w:hAnsi="David" w:cs="David"/>
                <w:color w:val="auto"/>
                <w:szCs w:val="24"/>
                <w:rtl/>
              </w:rPr>
            </w:pPr>
          </w:p>
        </w:tc>
        <w:tc>
          <w:tcPr>
            <w:tcW w:w="2269" w:type="dxa"/>
          </w:tcPr>
          <w:p w14:paraId="0B2B8B47" w14:textId="77777777"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D34CC9" w:rsidRPr="00A66603" w14:paraId="15FA667A"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BBD8A8C"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4E0E82" w:rsidRPr="00A66603">
              <w:rPr>
                <w:rFonts w:ascii="David" w:hAnsi="David" w:cs="David"/>
                <w:b w:val="0"/>
                <w:bCs w:val="0"/>
                <w:color w:val="auto"/>
                <w:szCs w:val="24"/>
                <w:rtl/>
              </w:rPr>
              <w:t xml:space="preserve"> לפי עבודות קודמות</w:t>
            </w:r>
            <w:r w:rsidR="002566FB" w:rsidRPr="00A66603">
              <w:rPr>
                <w:rFonts w:ascii="David" w:hAnsi="David" w:cs="David"/>
                <w:b w:val="0"/>
                <w:bCs w:val="0"/>
                <w:color w:val="auto"/>
                <w:szCs w:val="24"/>
                <w:rtl/>
              </w:rPr>
              <w:t xml:space="preserve"> במסגרת מכרז זה</w:t>
            </w:r>
            <w:r w:rsidR="006D7C6D" w:rsidRPr="00A66603">
              <w:rPr>
                <w:rFonts w:ascii="David" w:hAnsi="David" w:cs="David"/>
                <w:b w:val="0"/>
                <w:bCs w:val="0"/>
                <w:color w:val="auto"/>
                <w:szCs w:val="24"/>
                <w:rtl/>
              </w:rPr>
              <w:t>:</w:t>
            </w:r>
          </w:p>
          <w:p w14:paraId="0178E638" w14:textId="77777777" w:rsidR="004E0E82" w:rsidRPr="00A66603" w:rsidRDefault="004E0E82" w:rsidP="00A66603">
            <w:pPr>
              <w:spacing w:line="360" w:lineRule="auto"/>
              <w:rPr>
                <w:rFonts w:ascii="David" w:hAnsi="David" w:cs="David"/>
                <w:color w:val="auto"/>
                <w:szCs w:val="24"/>
                <w:rtl/>
              </w:rPr>
            </w:pPr>
            <w:r w:rsidRPr="00A66603">
              <w:rPr>
                <w:rFonts w:ascii="David" w:hAnsi="David" w:cs="David"/>
                <w:color w:val="auto"/>
                <w:szCs w:val="24"/>
                <w:rtl/>
              </w:rPr>
              <w:t xml:space="preserve">אם המציע טרם ביצע עבודות </w:t>
            </w:r>
            <w:r w:rsidR="00F72425" w:rsidRPr="00A66603">
              <w:rPr>
                <w:rFonts w:ascii="David" w:hAnsi="David" w:cs="David"/>
                <w:b w:val="0"/>
                <w:bCs w:val="0"/>
                <w:color w:val="auto"/>
                <w:szCs w:val="24"/>
                <w:rtl/>
              </w:rPr>
              <w:t>במסגרת המכרז</w:t>
            </w:r>
            <w:r w:rsidRPr="00A66603">
              <w:rPr>
                <w:rFonts w:ascii="David" w:hAnsi="David" w:cs="David"/>
                <w:color w:val="auto"/>
                <w:szCs w:val="24"/>
                <w:rtl/>
              </w:rPr>
              <w:t xml:space="preserve"> יקבל </w:t>
            </w:r>
            <w:r w:rsidR="008264F7" w:rsidRPr="00A66603">
              <w:rPr>
                <w:rFonts w:ascii="David" w:hAnsi="David" w:cs="David"/>
                <w:color w:val="auto"/>
                <w:szCs w:val="24"/>
                <w:rtl/>
              </w:rPr>
              <w:t>את הניקוד המקסימלי</w:t>
            </w:r>
          </w:p>
        </w:tc>
        <w:tc>
          <w:tcPr>
            <w:tcW w:w="2269" w:type="dxa"/>
            <w:tcBorders>
              <w:left w:val="none" w:sz="0" w:space="0" w:color="auto"/>
              <w:right w:val="none" w:sz="0" w:space="0" w:color="auto"/>
            </w:tcBorders>
          </w:tcPr>
          <w:p w14:paraId="16249F27" w14:textId="77777777"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C14C1D" w:rsidRPr="00A66603" w14:paraId="1784CB8F"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23A03FD" w14:textId="77777777" w:rsidR="00C14C1D" w:rsidRPr="00A66603" w:rsidRDefault="00C14C1D"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46B7E2CE" w14:textId="77777777" w:rsidR="00C14C1D"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50</w:t>
            </w:r>
          </w:p>
        </w:tc>
      </w:tr>
    </w:tbl>
    <w:p w14:paraId="5C81F4CE" w14:textId="77777777" w:rsidR="00D34CC9" w:rsidRPr="00A66603" w:rsidRDefault="00D34CC9" w:rsidP="00A66603">
      <w:pPr>
        <w:spacing w:line="360" w:lineRule="auto"/>
        <w:ind w:left="1224"/>
        <w:rPr>
          <w:rFonts w:ascii="David" w:hAnsi="David" w:cs="David"/>
          <w:szCs w:val="24"/>
        </w:rPr>
      </w:pPr>
    </w:p>
    <w:p w14:paraId="00996419" w14:textId="77777777" w:rsidR="00EE7941" w:rsidRPr="00A66603" w:rsidRDefault="00F54E93" w:rsidP="00A85929">
      <w:pPr>
        <w:numPr>
          <w:ilvl w:val="3"/>
          <w:numId w:val="54"/>
        </w:numPr>
        <w:spacing w:line="360" w:lineRule="auto"/>
        <w:rPr>
          <w:rFonts w:ascii="David" w:hAnsi="David" w:cs="David"/>
          <w:szCs w:val="24"/>
        </w:rPr>
      </w:pPr>
      <w:r w:rsidRPr="00A66603">
        <w:rPr>
          <w:rFonts w:ascii="David" w:hAnsi="David" w:cs="David"/>
          <w:szCs w:val="24"/>
          <w:rtl/>
        </w:rPr>
        <w:t xml:space="preserve">שלב שני </w:t>
      </w:r>
      <w:r w:rsidR="00325FFB" w:rsidRPr="00A66603">
        <w:rPr>
          <w:rFonts w:ascii="David" w:hAnsi="David" w:cs="David"/>
          <w:szCs w:val="24"/>
          <w:rtl/>
        </w:rPr>
        <w:t xml:space="preserve">(20%) </w:t>
      </w:r>
      <w:r w:rsidRPr="00A66603">
        <w:rPr>
          <w:rFonts w:ascii="David" w:hAnsi="David" w:cs="David"/>
          <w:szCs w:val="24"/>
          <w:rtl/>
        </w:rPr>
        <w:t xml:space="preserve">- </w:t>
      </w:r>
      <w:r w:rsidR="003416F5" w:rsidRPr="00A66603">
        <w:rPr>
          <w:rFonts w:ascii="David" w:hAnsi="David" w:cs="David"/>
          <w:szCs w:val="24"/>
          <w:rtl/>
        </w:rPr>
        <w:t>ראיון של המציעים</w:t>
      </w:r>
      <w:r w:rsidRPr="00A66603">
        <w:rPr>
          <w:rFonts w:ascii="David" w:hAnsi="David" w:cs="David"/>
          <w:szCs w:val="24"/>
          <w:rtl/>
        </w:rPr>
        <w:t xml:space="preserve">. כלל חברי הצוות המוצעים במסגרת ההצעה נדרשים להגיע לראיון. </w:t>
      </w:r>
      <w:r w:rsidR="003416F5" w:rsidRPr="00A66603">
        <w:rPr>
          <w:rFonts w:ascii="David" w:hAnsi="David" w:cs="David"/>
          <w:szCs w:val="24"/>
          <w:rtl/>
        </w:rPr>
        <w:t xml:space="preserve"> הראיון יכלול הסברים על מסמך ההצעה ועל הפרויקטים שביצעו, </w:t>
      </w:r>
      <w:r w:rsidR="00325FFB" w:rsidRPr="00A66603">
        <w:rPr>
          <w:rFonts w:ascii="David" w:hAnsi="David" w:cs="David"/>
          <w:szCs w:val="24"/>
          <w:rtl/>
        </w:rPr>
        <w:t xml:space="preserve">כמו כן יבחן הצוות בין היתר </w:t>
      </w:r>
      <w:r w:rsidR="003416F5" w:rsidRPr="00A66603">
        <w:rPr>
          <w:rFonts w:ascii="David" w:hAnsi="David" w:cs="David"/>
          <w:szCs w:val="24"/>
          <w:rtl/>
        </w:rPr>
        <w:t>שליטה בחומר המקצועי הרלוונטי והתרשמות אישית שתכלול בין היתר הכרות עם ה</w:t>
      </w:r>
      <w:r w:rsidR="00461B80" w:rsidRPr="00A66603">
        <w:rPr>
          <w:rFonts w:ascii="David" w:hAnsi="David" w:cs="David"/>
          <w:szCs w:val="24"/>
          <w:rtl/>
        </w:rPr>
        <w:t xml:space="preserve">שוק, </w:t>
      </w:r>
      <w:r w:rsidR="003416F5" w:rsidRPr="00A66603">
        <w:rPr>
          <w:rFonts w:ascii="David" w:hAnsi="David" w:cs="David"/>
          <w:szCs w:val="24"/>
          <w:rtl/>
        </w:rPr>
        <w:t>ידע המקצועי, תהליכי עבודה ממשלתיים, והשחקנים בתחום בו מוצעת העבודה.</w:t>
      </w:r>
    </w:p>
    <w:p w14:paraId="17A1BDB8" w14:textId="77777777" w:rsidR="003416F5" w:rsidRPr="00A66603" w:rsidRDefault="003416F5" w:rsidP="00A66603">
      <w:pPr>
        <w:spacing w:line="360" w:lineRule="auto"/>
        <w:ind w:left="1854"/>
        <w:rPr>
          <w:rFonts w:ascii="David" w:hAnsi="David" w:cs="David"/>
          <w:szCs w:val="24"/>
          <w:rtl/>
        </w:rPr>
      </w:pPr>
      <w:r w:rsidRPr="00A66603">
        <w:rPr>
          <w:rFonts w:ascii="David" w:hAnsi="David" w:cs="David"/>
          <w:szCs w:val="24"/>
          <w:rtl/>
        </w:rPr>
        <w:t xml:space="preserve">ניקוד יינתן בהתאם לפירוט הבא: </w:t>
      </w:r>
    </w:p>
    <w:tbl>
      <w:tblPr>
        <w:tblStyle w:val="affffb"/>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2"/>
        <w:gridCol w:w="1809"/>
      </w:tblGrid>
      <w:tr w:rsidR="003416F5" w:rsidRPr="00A66603" w14:paraId="07DF189E"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top w:val="none" w:sz="0" w:space="0" w:color="auto"/>
              <w:left w:val="none" w:sz="0" w:space="0" w:color="auto"/>
              <w:bottom w:val="none" w:sz="0" w:space="0" w:color="auto"/>
              <w:right w:val="none" w:sz="0" w:space="0" w:color="auto"/>
            </w:tcBorders>
          </w:tcPr>
          <w:p w14:paraId="32F7FCE2"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תוכן הבחינה</w:t>
            </w:r>
          </w:p>
        </w:tc>
        <w:tc>
          <w:tcPr>
            <w:tcW w:w="1809" w:type="dxa"/>
            <w:tcBorders>
              <w:top w:val="none" w:sz="0" w:space="0" w:color="auto"/>
              <w:left w:val="none" w:sz="0" w:space="0" w:color="auto"/>
              <w:bottom w:val="none" w:sz="0" w:space="0" w:color="auto"/>
              <w:right w:val="none" w:sz="0" w:space="0" w:color="auto"/>
            </w:tcBorders>
          </w:tcPr>
          <w:p w14:paraId="6EAD428D" w14:textId="77777777" w:rsidR="003416F5" w:rsidRPr="00A66603" w:rsidRDefault="003416F5" w:rsidP="00A66603">
            <w:pPr>
              <w:overflowPunct w:val="0"/>
              <w:autoSpaceDE w:val="0"/>
              <w:autoSpaceDN w:val="0"/>
              <w:adjustRightInd w:val="0"/>
              <w:spacing w:before="120" w:after="120" w:line="360" w:lineRule="auto"/>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נק' מקסימאלי בסעיף זה</w:t>
            </w:r>
          </w:p>
        </w:tc>
      </w:tr>
      <w:tr w:rsidR="003416F5" w:rsidRPr="00A66603" w14:paraId="7D426211"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14C02B29"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התרשמות כללית</w:t>
            </w:r>
          </w:p>
        </w:tc>
        <w:tc>
          <w:tcPr>
            <w:tcW w:w="1809" w:type="dxa"/>
            <w:tcBorders>
              <w:left w:val="none" w:sz="0" w:space="0" w:color="auto"/>
              <w:right w:val="none" w:sz="0" w:space="0" w:color="auto"/>
            </w:tcBorders>
          </w:tcPr>
          <w:p w14:paraId="2B447B7E"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6</w:t>
            </w:r>
          </w:p>
        </w:tc>
      </w:tr>
      <w:tr w:rsidR="003416F5" w:rsidRPr="00A66603" w14:paraId="6F2F41A0"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76B92972"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התרשמות מאיכות והקף עבודות עבר והצלחות </w:t>
            </w:r>
            <w:r w:rsidR="00461B80" w:rsidRPr="00A66603">
              <w:rPr>
                <w:rFonts w:ascii="David" w:hAnsi="David" w:cs="David"/>
                <w:b w:val="0"/>
                <w:bCs w:val="0"/>
                <w:color w:val="auto"/>
                <w:szCs w:val="24"/>
                <w:rtl/>
              </w:rPr>
              <w:t xml:space="preserve"> בנושא</w:t>
            </w:r>
          </w:p>
        </w:tc>
        <w:tc>
          <w:tcPr>
            <w:tcW w:w="1809" w:type="dxa"/>
          </w:tcPr>
          <w:p w14:paraId="3878039C"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5</w:t>
            </w:r>
          </w:p>
        </w:tc>
      </w:tr>
      <w:tr w:rsidR="003416F5" w:rsidRPr="00A66603" w14:paraId="11947FEB"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02F57BAF"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עומק הכרות עם תהליכי עבודה ממשלתיים </w:t>
            </w:r>
            <w:r w:rsidR="00461B80" w:rsidRPr="00A66603">
              <w:rPr>
                <w:rFonts w:ascii="David" w:hAnsi="David" w:cs="David"/>
                <w:b w:val="0"/>
                <w:bCs w:val="0"/>
                <w:color w:val="auto"/>
                <w:szCs w:val="24"/>
                <w:rtl/>
              </w:rPr>
              <w:t>בתחום</w:t>
            </w:r>
          </w:p>
        </w:tc>
        <w:tc>
          <w:tcPr>
            <w:tcW w:w="1809" w:type="dxa"/>
            <w:tcBorders>
              <w:left w:val="none" w:sz="0" w:space="0" w:color="auto"/>
              <w:right w:val="none" w:sz="0" w:space="0" w:color="auto"/>
            </w:tcBorders>
          </w:tcPr>
          <w:p w14:paraId="1E969310" w14:textId="77777777" w:rsidR="003416F5" w:rsidRPr="00A66603" w:rsidRDefault="00461B80"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w:t>
            </w:r>
          </w:p>
        </w:tc>
      </w:tr>
      <w:tr w:rsidR="003416F5" w:rsidRPr="00A66603" w14:paraId="153EF878"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08FC2035" w14:textId="77777777" w:rsidR="003416F5" w:rsidRPr="00A66603" w:rsidRDefault="00461B80"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ידע ו</w:t>
            </w:r>
            <w:r w:rsidR="003416F5" w:rsidRPr="00A66603">
              <w:rPr>
                <w:rFonts w:ascii="David" w:hAnsi="David" w:cs="David"/>
                <w:b w:val="0"/>
                <w:bCs w:val="0"/>
                <w:color w:val="auto"/>
                <w:szCs w:val="24"/>
                <w:rtl/>
              </w:rPr>
              <w:t>שליטה בחומר מקצועי רלוונטי</w:t>
            </w:r>
            <w:r w:rsidRPr="00A66603">
              <w:rPr>
                <w:rFonts w:ascii="David" w:hAnsi="David" w:cs="David"/>
                <w:b w:val="0"/>
                <w:bCs w:val="0"/>
                <w:color w:val="auto"/>
                <w:szCs w:val="24"/>
                <w:rtl/>
              </w:rPr>
              <w:t xml:space="preserve"> לתחום</w:t>
            </w:r>
          </w:p>
        </w:tc>
        <w:tc>
          <w:tcPr>
            <w:tcW w:w="1809" w:type="dxa"/>
          </w:tcPr>
          <w:p w14:paraId="4B6C4FD2"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7</w:t>
            </w:r>
          </w:p>
        </w:tc>
      </w:tr>
      <w:tr w:rsidR="003416F5" w:rsidRPr="00A66603" w14:paraId="153C2AFB"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2BCECA85"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סה"כ עבור ראיון</w:t>
            </w:r>
          </w:p>
        </w:tc>
        <w:tc>
          <w:tcPr>
            <w:tcW w:w="1809" w:type="dxa"/>
            <w:tcBorders>
              <w:left w:val="none" w:sz="0" w:space="0" w:color="auto"/>
              <w:right w:val="none" w:sz="0" w:space="0" w:color="auto"/>
            </w:tcBorders>
          </w:tcPr>
          <w:p w14:paraId="373C0943"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20</w:t>
            </w:r>
          </w:p>
        </w:tc>
      </w:tr>
    </w:tbl>
    <w:p w14:paraId="40499847" w14:textId="77777777" w:rsidR="003416F5" w:rsidRPr="00A66603" w:rsidRDefault="003416F5" w:rsidP="00A66603">
      <w:pPr>
        <w:overflowPunct w:val="0"/>
        <w:autoSpaceDE w:val="0"/>
        <w:autoSpaceDN w:val="0"/>
        <w:adjustRightInd w:val="0"/>
        <w:spacing w:before="120" w:after="120" w:line="360" w:lineRule="auto"/>
        <w:ind w:left="1247"/>
        <w:textAlignment w:val="baseline"/>
        <w:rPr>
          <w:rFonts w:ascii="David" w:hAnsi="David" w:cs="David"/>
          <w:szCs w:val="24"/>
        </w:rPr>
      </w:pPr>
    </w:p>
    <w:p w14:paraId="6263C55D" w14:textId="77777777" w:rsidR="003416F5" w:rsidRPr="00A66603" w:rsidRDefault="008436D0" w:rsidP="00A85929">
      <w:pPr>
        <w:numPr>
          <w:ilvl w:val="2"/>
          <w:numId w:val="54"/>
        </w:numPr>
        <w:spacing w:line="360" w:lineRule="auto"/>
        <w:rPr>
          <w:rFonts w:ascii="David" w:hAnsi="David" w:cs="David"/>
          <w:szCs w:val="24"/>
        </w:rPr>
      </w:pPr>
      <w:r w:rsidRPr="00A66603">
        <w:rPr>
          <w:rFonts w:ascii="David" w:hAnsi="David" w:cs="David"/>
          <w:szCs w:val="24"/>
          <w:rtl/>
        </w:rPr>
        <w:t xml:space="preserve">המזמין </w:t>
      </w:r>
      <w:r w:rsidR="005F3B46" w:rsidRPr="00A66603">
        <w:rPr>
          <w:rFonts w:ascii="David" w:hAnsi="David" w:cs="David"/>
          <w:szCs w:val="24"/>
          <w:rtl/>
        </w:rPr>
        <w:t xml:space="preserve">רשאי </w:t>
      </w:r>
      <w:r w:rsidRPr="00A66603">
        <w:rPr>
          <w:rFonts w:ascii="David" w:hAnsi="David" w:cs="David"/>
          <w:szCs w:val="24"/>
          <w:rtl/>
        </w:rPr>
        <w:t xml:space="preserve">להחליט כי בהזמנת עבודה </w:t>
      </w:r>
      <w:r w:rsidR="00E07F0E" w:rsidRPr="00A66603">
        <w:rPr>
          <w:rFonts w:ascii="David" w:hAnsi="David" w:cs="David"/>
          <w:szCs w:val="24"/>
          <w:rtl/>
        </w:rPr>
        <w:t>מסוימת</w:t>
      </w:r>
      <w:r w:rsidRPr="00A66603">
        <w:rPr>
          <w:rFonts w:ascii="David" w:hAnsi="David" w:cs="David"/>
          <w:szCs w:val="24"/>
          <w:rtl/>
        </w:rPr>
        <w:t xml:space="preserve"> לא יבוצעו ראיונות, במידה וכך, ניקוד האיכות יהיה </w:t>
      </w:r>
      <w:r w:rsidR="008264F7" w:rsidRPr="00A66603">
        <w:rPr>
          <w:rFonts w:ascii="David" w:hAnsi="David" w:cs="David"/>
          <w:szCs w:val="24"/>
          <w:rtl/>
        </w:rPr>
        <w:t>70</w:t>
      </w:r>
      <w:r w:rsidRPr="00A66603">
        <w:rPr>
          <w:rFonts w:ascii="David" w:hAnsi="David" w:cs="David"/>
          <w:szCs w:val="24"/>
          <w:rtl/>
        </w:rPr>
        <w:t xml:space="preserve">% במקום </w:t>
      </w:r>
      <w:r w:rsidR="008264F7" w:rsidRPr="00A66603">
        <w:rPr>
          <w:rFonts w:ascii="David" w:hAnsi="David" w:cs="David"/>
          <w:szCs w:val="24"/>
          <w:rtl/>
        </w:rPr>
        <w:t>50</w:t>
      </w:r>
      <w:r w:rsidRPr="00A66603">
        <w:rPr>
          <w:rFonts w:ascii="David" w:hAnsi="David" w:cs="David"/>
          <w:szCs w:val="24"/>
          <w:rtl/>
        </w:rPr>
        <w:t>% (</w:t>
      </w:r>
      <w:r w:rsidR="00E07F0E" w:rsidRPr="00A66603">
        <w:rPr>
          <w:rFonts w:ascii="David" w:hAnsi="David" w:cs="David"/>
          <w:szCs w:val="24"/>
          <w:rtl/>
        </w:rPr>
        <w:t>הניקוד המקסימלי לקריטריונים המפורטים בטבלת הניקוד יוגדלו באופן יחסי – פי 1.4, כך שיסתכמו ב-70 נקודות). במידה והמזמין החליט כי לא יבוצעו ראיונות יודיע על כך במסגרת הבקשה לקבלת הצעות עבודה.</w:t>
      </w:r>
    </w:p>
    <w:p w14:paraId="28977E5E" w14:textId="77777777" w:rsidR="006814DA" w:rsidRPr="00A66603" w:rsidRDefault="002901AD" w:rsidP="00A85929">
      <w:pPr>
        <w:numPr>
          <w:ilvl w:val="2"/>
          <w:numId w:val="54"/>
        </w:numPr>
        <w:spacing w:line="360" w:lineRule="auto"/>
        <w:rPr>
          <w:rFonts w:ascii="David" w:hAnsi="David" w:cs="David"/>
          <w:szCs w:val="24"/>
        </w:rPr>
      </w:pPr>
      <w:r w:rsidRPr="00A66603">
        <w:rPr>
          <w:rFonts w:ascii="David" w:hAnsi="David" w:cs="David"/>
          <w:szCs w:val="24"/>
          <w:rtl/>
        </w:rPr>
        <w:lastRenderedPageBreak/>
        <w:t xml:space="preserve">שלב שלישי – בדיקת </w:t>
      </w:r>
      <w:r w:rsidR="006814DA" w:rsidRPr="00A66603">
        <w:rPr>
          <w:rFonts w:ascii="David" w:hAnsi="David" w:cs="David"/>
          <w:szCs w:val="24"/>
          <w:rtl/>
        </w:rPr>
        <w:t>הצעת המחיר (</w:t>
      </w:r>
      <w:r w:rsidR="008264F7" w:rsidRPr="00A66603">
        <w:rPr>
          <w:rFonts w:ascii="David" w:hAnsi="David" w:cs="David"/>
          <w:szCs w:val="24"/>
          <w:rtl/>
        </w:rPr>
        <w:t>30</w:t>
      </w:r>
      <w:r w:rsidR="006814DA"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 xml:space="preserve">כפי שהוגשה בהצעת העבודה כאמור בסעיף </w:t>
      </w:r>
      <w:r w:rsidR="00E8751E" w:rsidRPr="00A66603">
        <w:rPr>
          <w:rFonts w:ascii="David" w:hAnsi="David" w:cs="David"/>
          <w:szCs w:val="24"/>
          <w:rtl/>
        </w:rPr>
        <w:t>12.1.3.2</w:t>
      </w:r>
      <w:r w:rsidR="00E92496" w:rsidRPr="00A66603">
        <w:rPr>
          <w:rFonts w:ascii="David" w:hAnsi="David" w:cs="David"/>
          <w:szCs w:val="24"/>
          <w:rtl/>
        </w:rPr>
        <w:t xml:space="preserve"> </w:t>
      </w:r>
      <w:r w:rsidR="00C14C1D" w:rsidRPr="00A66603">
        <w:rPr>
          <w:rFonts w:ascii="David" w:hAnsi="David" w:cs="David"/>
          <w:szCs w:val="24"/>
          <w:rtl/>
        </w:rPr>
        <w:t>הציון בגין מחיר יינתן כדלקמן:</w:t>
      </w:r>
    </w:p>
    <w:p w14:paraId="56D7A01B" w14:textId="77777777"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9274FA" w:rsidRPr="00A66603">
        <w:rPr>
          <w:rFonts w:ascii="David" w:hAnsi="David" w:cs="David"/>
          <w:szCs w:val="24"/>
          <w:rtl/>
        </w:rPr>
        <w:t xml:space="preserve">30 </w:t>
      </w:r>
      <w:r w:rsidRPr="00A66603">
        <w:rPr>
          <w:rFonts w:ascii="David" w:hAnsi="David" w:cs="David"/>
          <w:szCs w:val="24"/>
          <w:rtl/>
        </w:rPr>
        <w:t xml:space="preserve">נקודות. </w:t>
      </w:r>
    </w:p>
    <w:p w14:paraId="29262259" w14:textId="77777777" w:rsidR="002901A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2901AD" w:rsidRPr="00A66603">
        <w:rPr>
          <w:rFonts w:ascii="David" w:hAnsi="David" w:cs="David"/>
          <w:szCs w:val="24"/>
          <w:rtl/>
          <w:lang w:eastAsia="en-US"/>
        </w:rPr>
        <w:tab/>
        <w:t xml:space="preserve"> </w:t>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37007172" w14:textId="77777777"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9274FA"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9274FA" w:rsidRPr="00A66603">
        <w:rPr>
          <w:rFonts w:ascii="David" w:hAnsi="David" w:cs="David"/>
          <w:szCs w:val="24"/>
          <w:rtl/>
        </w:rPr>
        <w:t xml:space="preserve">15 </w:t>
      </w:r>
      <w:r w:rsidRPr="00A66603">
        <w:rPr>
          <w:rFonts w:ascii="David" w:hAnsi="David" w:cs="David"/>
          <w:szCs w:val="24"/>
          <w:rtl/>
        </w:rPr>
        <w:t>נקודות ((50/100)*</w:t>
      </w:r>
      <w:r w:rsidR="009274FA" w:rsidRPr="00A66603">
        <w:rPr>
          <w:rFonts w:ascii="David" w:hAnsi="David" w:cs="David"/>
          <w:szCs w:val="24"/>
          <w:rtl/>
        </w:rPr>
        <w:t>30</w:t>
      </w:r>
      <w:r w:rsidRPr="00A66603">
        <w:rPr>
          <w:rFonts w:ascii="David" w:hAnsi="David" w:cs="David"/>
          <w:szCs w:val="24"/>
          <w:rtl/>
        </w:rPr>
        <w:t>).</w:t>
      </w:r>
    </w:p>
    <w:p w14:paraId="270CF656" w14:textId="77777777" w:rsidR="00D96F59" w:rsidRPr="00A66603" w:rsidRDefault="00D96F59" w:rsidP="00A85929">
      <w:pPr>
        <w:numPr>
          <w:ilvl w:val="2"/>
          <w:numId w:val="54"/>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והשני עם ניקוד המחיר כפי שהתקבל בשלב השלישי לניקוד סופי משוקלל. ההצעה שקיבלה את הניקוד המשוקלל הגבוה ביותר תוכרז כזוכה בהליך. </w:t>
      </w:r>
    </w:p>
    <w:p w14:paraId="37530581" w14:textId="3C58262E" w:rsidR="007D0572" w:rsidRPr="00A66603" w:rsidRDefault="007D0572" w:rsidP="00A85929">
      <w:pPr>
        <w:numPr>
          <w:ilvl w:val="2"/>
          <w:numId w:val="54"/>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w:t>
      </w:r>
      <w:r w:rsidR="0075799D" w:rsidRPr="00A66603">
        <w:rPr>
          <w:rFonts w:ascii="David" w:hAnsi="David" w:cs="David"/>
          <w:szCs w:val="24"/>
          <w:rtl/>
        </w:rPr>
        <w:t xml:space="preserve"> שלו באותה שנה</w:t>
      </w:r>
      <w:r w:rsidRPr="00A66603">
        <w:rPr>
          <w:rFonts w:ascii="David" w:hAnsi="David" w:cs="David"/>
          <w:szCs w:val="24"/>
          <w:rtl/>
        </w:rPr>
        <w:t xml:space="preserve"> 4 נקודות</w:t>
      </w:r>
      <w:r w:rsidR="0075799D" w:rsidRPr="00A66603">
        <w:rPr>
          <w:rFonts w:ascii="David" w:hAnsi="David" w:cs="David"/>
          <w:szCs w:val="24"/>
          <w:rtl/>
        </w:rPr>
        <w:t xml:space="preserve"> מסעיף הזמינות כאמור בטבלה בסעיף 12.1.4.1</w:t>
      </w:r>
      <w:r w:rsidRPr="00A66603">
        <w:rPr>
          <w:rFonts w:ascii="David" w:hAnsi="David" w:cs="David"/>
          <w:szCs w:val="24"/>
          <w:rtl/>
        </w:rPr>
        <w:t xml:space="preserve">. ספק שלא הגיש הצעה יותר מ-4 פעמים רשאי המזמין </w:t>
      </w:r>
      <w:r w:rsidR="0075799D" w:rsidRPr="00A66603">
        <w:rPr>
          <w:rFonts w:ascii="David" w:hAnsi="David" w:cs="David"/>
          <w:szCs w:val="24"/>
          <w:rtl/>
        </w:rPr>
        <w:t>להוציאו מרשימת ספקי מכרז המסגרת</w:t>
      </w:r>
      <w:r w:rsidRPr="00A66603">
        <w:rPr>
          <w:rFonts w:ascii="David" w:hAnsi="David" w:cs="David"/>
          <w:szCs w:val="24"/>
          <w:rtl/>
        </w:rPr>
        <w:t>.</w:t>
      </w:r>
      <w:ins w:id="101" w:author="טל שחם" w:date="2019-02-10T19:29:00Z">
        <w:r w:rsidR="00D96E07" w:rsidRPr="00D96E07">
          <w:rPr>
            <w:rFonts w:ascii="FrankRuehl" w:hAnsi="FrankRuehl" w:hint="cs"/>
            <w:color w:val="000000"/>
            <w:sz w:val="26"/>
            <w:rtl/>
            <w:lang w:eastAsia="en-US"/>
          </w:rPr>
          <w:t xml:space="preserve"> </w:t>
        </w:r>
        <w:r w:rsidR="00D96E07">
          <w:rPr>
            <w:rFonts w:ascii="FrankRuehl" w:hAnsi="FrankRuehl" w:hint="cs"/>
            <w:color w:val="000000"/>
            <w:sz w:val="26"/>
            <w:rtl/>
            <w:lang w:eastAsia="en-US"/>
          </w:rPr>
          <w:t xml:space="preserve">ככל שניגוד העניינים הוצג למזמין והוא אישר למציע לבצע את העבודה, כאמור בסעיף </w:t>
        </w:r>
        <w:r w:rsidR="00D96E07" w:rsidRPr="00AF3D51">
          <w:rPr>
            <w:rFonts w:ascii="FrankRuehl" w:hAnsi="FrankRuehl"/>
            <w:color w:val="000000"/>
            <w:sz w:val="26"/>
            <w:highlight w:val="yellow"/>
            <w:rtl/>
            <w:lang w:eastAsia="en-US"/>
          </w:rPr>
          <w:t>12.1.3.5</w:t>
        </w:r>
        <w:r w:rsidR="00D96E07">
          <w:rPr>
            <w:rFonts w:ascii="FrankRuehl" w:hAnsi="FrankRuehl" w:hint="cs"/>
            <w:color w:val="000000"/>
            <w:sz w:val="26"/>
            <w:rtl/>
            <w:lang w:eastAsia="en-US"/>
          </w:rPr>
          <w:t xml:space="preserve"> מקרה כאמור, לא יספר לצורך סעיף זה.</w:t>
        </w:r>
      </w:ins>
    </w:p>
    <w:p w14:paraId="0706EB8D" w14:textId="77777777" w:rsidR="006814DA" w:rsidRPr="00A66603" w:rsidRDefault="006814DA" w:rsidP="00A66603">
      <w:pPr>
        <w:spacing w:line="360" w:lineRule="auto"/>
        <w:ind w:left="792"/>
        <w:rPr>
          <w:rFonts w:ascii="David" w:hAnsi="David" w:cs="David"/>
          <w:szCs w:val="24"/>
        </w:rPr>
      </w:pPr>
    </w:p>
    <w:p w14:paraId="2F8730DA" w14:textId="77777777" w:rsidR="004245D9" w:rsidRPr="00A66603" w:rsidRDefault="004245D9"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 xml:space="preserve">בסל 3 - </w:t>
      </w:r>
      <w:r w:rsidRPr="00A66603">
        <w:rPr>
          <w:rFonts w:ascii="David" w:hAnsi="David" w:cs="David"/>
          <w:szCs w:val="24"/>
          <w:rtl/>
        </w:rPr>
        <w:t xml:space="preserve"> מידענות– </w:t>
      </w:r>
    </w:p>
    <w:p w14:paraId="7069F09C" w14:textId="77777777" w:rsidR="004245D9" w:rsidRPr="00A66603" w:rsidRDefault="005C1634" w:rsidP="00A85929">
      <w:pPr>
        <w:numPr>
          <w:ilvl w:val="2"/>
          <w:numId w:val="54"/>
        </w:numPr>
        <w:spacing w:line="360" w:lineRule="auto"/>
        <w:rPr>
          <w:rFonts w:ascii="David" w:hAnsi="David" w:cs="David"/>
          <w:szCs w:val="24"/>
        </w:rPr>
      </w:pPr>
      <w:r w:rsidRPr="00A66603">
        <w:rPr>
          <w:rFonts w:ascii="David" w:hAnsi="David" w:cs="David"/>
          <w:szCs w:val="24"/>
          <w:rtl/>
        </w:rPr>
        <w:t xml:space="preserve">הצוות הרלוונטי באגף ישלח לספקי המסגרת שנבחרו לסל זה תיאור של העבודה המבוקשת </w:t>
      </w:r>
      <w:r w:rsidR="003207B3" w:rsidRPr="00A66603">
        <w:rPr>
          <w:rFonts w:ascii="David" w:hAnsi="David" w:cs="David"/>
          <w:szCs w:val="24"/>
          <w:rtl/>
        </w:rPr>
        <w:t>ש</w:t>
      </w:r>
      <w:r w:rsidR="004245D9" w:rsidRPr="00A66603">
        <w:rPr>
          <w:rFonts w:ascii="David" w:hAnsi="David" w:cs="David"/>
          <w:szCs w:val="24"/>
          <w:rtl/>
        </w:rPr>
        <w:t>תיאור העבודה יכלול את סוג המוצר המבוקש, לוח הזמנים בו מבוקשת העבודה (לרבות אבני דרך לתשלום במידת הצורך), רקע ופירוט אנשי קשר בנוגע לפרויקט</w:t>
      </w:r>
      <w:r w:rsidR="00E92F71" w:rsidRPr="00A66603">
        <w:rPr>
          <w:rFonts w:ascii="David" w:hAnsi="David" w:cs="David"/>
          <w:szCs w:val="24"/>
          <w:rtl/>
        </w:rPr>
        <w:t xml:space="preserve"> ופרטים נוספים שיבחר לציין המזמין</w:t>
      </w:r>
      <w:r w:rsidR="004245D9" w:rsidRPr="00A66603">
        <w:rPr>
          <w:rFonts w:ascii="David" w:hAnsi="David" w:cs="David"/>
          <w:szCs w:val="24"/>
          <w:rtl/>
        </w:rPr>
        <w:t>.</w:t>
      </w:r>
    </w:p>
    <w:p w14:paraId="2B409393" w14:textId="616ECEFA" w:rsidR="004245D9" w:rsidRPr="00A66603" w:rsidRDefault="004245D9" w:rsidP="00D55556">
      <w:pPr>
        <w:numPr>
          <w:ilvl w:val="2"/>
          <w:numId w:val="54"/>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תוך </w:t>
      </w:r>
      <w:del w:id="102" w:author="טל שחם" w:date="2019-02-10T19:30:00Z">
        <w:r w:rsidR="00A94E88" w:rsidRPr="00A66603" w:rsidDel="00D55556">
          <w:rPr>
            <w:rFonts w:ascii="David" w:hAnsi="David" w:cs="David"/>
            <w:szCs w:val="24"/>
            <w:rtl/>
          </w:rPr>
          <w:delText>שני</w:delText>
        </w:r>
        <w:r w:rsidR="00472130" w:rsidRPr="00A66603" w:rsidDel="00D55556">
          <w:rPr>
            <w:rFonts w:ascii="David" w:hAnsi="David" w:cs="David"/>
            <w:szCs w:val="24"/>
            <w:rtl/>
          </w:rPr>
          <w:delText xml:space="preserve"> </w:delText>
        </w:r>
      </w:del>
      <w:ins w:id="103" w:author="טל שחם" w:date="2019-02-10T19:30:00Z">
        <w:r w:rsidR="00D55556">
          <w:rPr>
            <w:rFonts w:ascii="David" w:hAnsi="David" w:cs="David" w:hint="cs"/>
            <w:szCs w:val="24"/>
            <w:rtl/>
          </w:rPr>
          <w:t>חמישה</w:t>
        </w:r>
        <w:r w:rsidR="00D55556" w:rsidRPr="00A66603">
          <w:rPr>
            <w:rFonts w:ascii="David" w:hAnsi="David" w:cs="David"/>
            <w:szCs w:val="24"/>
            <w:rtl/>
          </w:rPr>
          <w:t xml:space="preserve"> </w:t>
        </w:r>
      </w:ins>
      <w:r w:rsidR="00472130" w:rsidRPr="00A66603">
        <w:rPr>
          <w:rFonts w:ascii="David" w:hAnsi="David" w:cs="David"/>
          <w:szCs w:val="24"/>
          <w:rtl/>
        </w:rPr>
        <w:t>ימים עסקים</w:t>
      </w:r>
      <w:r w:rsidRPr="00A66603">
        <w:rPr>
          <w:rFonts w:ascii="David" w:hAnsi="David" w:cs="David"/>
          <w:szCs w:val="24"/>
          <w:rtl/>
        </w:rPr>
        <w:t xml:space="preserve"> מיום קבלת</w:t>
      </w:r>
      <w:r w:rsidR="00F72425" w:rsidRPr="00A66603">
        <w:rPr>
          <w:rFonts w:ascii="David" w:hAnsi="David" w:cs="David"/>
          <w:szCs w:val="24"/>
          <w:rtl/>
        </w:rPr>
        <w:t xml:space="preserve"> הצעת</w:t>
      </w:r>
      <w:r w:rsidRPr="00A66603">
        <w:rPr>
          <w:rFonts w:ascii="David" w:hAnsi="David" w:cs="David"/>
          <w:szCs w:val="24"/>
          <w:rtl/>
        </w:rPr>
        <w:t xml:space="preserve"> העבודה:</w:t>
      </w:r>
    </w:p>
    <w:p w14:paraId="676A2E77" w14:textId="77777777" w:rsidR="001E1874" w:rsidRPr="00A66603" w:rsidRDefault="001E1874" w:rsidP="00A66603">
      <w:pPr>
        <w:pStyle w:val="af5"/>
        <w:spacing w:line="360" w:lineRule="auto"/>
        <w:ind w:left="360"/>
        <w:rPr>
          <w:rFonts w:ascii="David" w:hAnsi="David" w:cs="David"/>
          <w:szCs w:val="24"/>
        </w:rPr>
      </w:pPr>
      <w:r w:rsidRPr="00A66603">
        <w:rPr>
          <w:rFonts w:ascii="David" w:hAnsi="David" w:cs="David"/>
          <w:szCs w:val="24"/>
          <w:rtl/>
        </w:rPr>
        <w:t>הצעת העבודה תכלול את הפרטים הבאים:</w:t>
      </w:r>
    </w:p>
    <w:p w14:paraId="6F8570AE"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הצעת מחיר לכלל העבודה;</w:t>
      </w:r>
    </w:p>
    <w:p w14:paraId="6D40C12A"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פירוט של מקורות מידע אפשריים</w:t>
      </w:r>
      <w:r w:rsidR="00472130" w:rsidRPr="00A66603">
        <w:rPr>
          <w:rFonts w:ascii="David" w:hAnsi="David" w:cs="David"/>
          <w:szCs w:val="24"/>
          <w:rtl/>
        </w:rPr>
        <w:t xml:space="preserve"> לביצוע העבודה</w:t>
      </w:r>
      <w:r w:rsidR="005B3325" w:rsidRPr="00A66603">
        <w:rPr>
          <w:rFonts w:ascii="David" w:hAnsi="David" w:cs="David"/>
          <w:szCs w:val="24"/>
          <w:rtl/>
        </w:rPr>
        <w:t>, לרבות פירוט של המדינות שאותן הוא עתיד לסקור ונימוק מדוע</w:t>
      </w:r>
      <w:r w:rsidRPr="00A66603">
        <w:rPr>
          <w:rFonts w:ascii="David" w:hAnsi="David" w:cs="David"/>
          <w:szCs w:val="24"/>
          <w:rtl/>
        </w:rPr>
        <w:t>;</w:t>
      </w:r>
    </w:p>
    <w:p w14:paraId="683F4F22"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 xml:space="preserve">פירוט של מומחים </w:t>
      </w:r>
      <w:r w:rsidR="00A94E88" w:rsidRPr="00A66603">
        <w:rPr>
          <w:rFonts w:ascii="David" w:hAnsi="David" w:cs="David"/>
          <w:szCs w:val="24"/>
          <w:rtl/>
        </w:rPr>
        <w:t>בארץ ו</w:t>
      </w:r>
      <w:r w:rsidRPr="00A66603">
        <w:rPr>
          <w:rFonts w:ascii="David" w:hAnsi="David" w:cs="David"/>
          <w:szCs w:val="24"/>
          <w:rtl/>
        </w:rPr>
        <w:t>בינ"ל רלוונטיים ככל שישנם;</w:t>
      </w:r>
    </w:p>
    <w:p w14:paraId="5FCBB453" w14:textId="77777777" w:rsidR="00E92F71" w:rsidRPr="00A66603" w:rsidRDefault="00E92F71" w:rsidP="00A85929">
      <w:pPr>
        <w:numPr>
          <w:ilvl w:val="3"/>
          <w:numId w:val="54"/>
        </w:numPr>
        <w:spacing w:line="360" w:lineRule="auto"/>
        <w:rPr>
          <w:rFonts w:ascii="David" w:hAnsi="David" w:cs="David"/>
          <w:szCs w:val="24"/>
        </w:rPr>
      </w:pPr>
      <w:r w:rsidRPr="00A66603">
        <w:rPr>
          <w:rFonts w:ascii="David" w:hAnsi="David" w:cs="David"/>
          <w:szCs w:val="24"/>
          <w:rtl/>
        </w:rPr>
        <w:t>פרטים נוספים אותם יבקש המזמין</w:t>
      </w:r>
      <w:r w:rsidR="001E1874" w:rsidRPr="00A66603">
        <w:rPr>
          <w:rFonts w:ascii="David" w:hAnsi="David" w:cs="David"/>
          <w:szCs w:val="24"/>
          <w:rtl/>
        </w:rPr>
        <w:t>;</w:t>
      </w:r>
    </w:p>
    <w:p w14:paraId="24D1C05A"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1DCCFB43" w14:textId="77777777" w:rsidR="001F61A3" w:rsidRPr="00A66603" w:rsidRDefault="001F61A3" w:rsidP="00A85929">
      <w:pPr>
        <w:numPr>
          <w:ilvl w:val="2"/>
          <w:numId w:val="54"/>
        </w:numPr>
        <w:spacing w:line="360" w:lineRule="auto"/>
        <w:rPr>
          <w:rFonts w:ascii="David" w:hAnsi="David" w:cs="David"/>
          <w:szCs w:val="24"/>
        </w:rPr>
      </w:pPr>
      <w:r w:rsidRPr="00A66603">
        <w:rPr>
          <w:rFonts w:ascii="David" w:hAnsi="David" w:cs="David"/>
          <w:szCs w:val="24"/>
          <w:rtl/>
        </w:rPr>
        <w:t>המזמין רשאי בהתאם לשיקול דעתו הבלעדי להאריך או לקצר את תקופת הגשת הצעת העבודה לעניין עבודה מסוימת.</w:t>
      </w:r>
    </w:p>
    <w:p w14:paraId="5BD00684" w14:textId="77777777" w:rsidR="004245D9" w:rsidRPr="00A66603" w:rsidRDefault="004245D9" w:rsidP="00A85929">
      <w:pPr>
        <w:numPr>
          <w:ilvl w:val="2"/>
          <w:numId w:val="54"/>
        </w:numPr>
        <w:spacing w:line="360" w:lineRule="auto"/>
        <w:rPr>
          <w:rFonts w:ascii="David" w:hAnsi="David" w:cs="David"/>
          <w:szCs w:val="24"/>
        </w:rPr>
      </w:pPr>
      <w:r w:rsidRPr="00A66603">
        <w:rPr>
          <w:rFonts w:ascii="David" w:hAnsi="David" w:cs="David"/>
          <w:szCs w:val="24"/>
          <w:rtl/>
        </w:rPr>
        <w:t>הצעות העבודה ייבחנו על ידי הצוות באגף התקציבים אשר מזמין את העבודה ונציג מצוות מקביל (להלן – ועדת משנה) בהתאם לתנאים שיפורטו להלן:</w:t>
      </w:r>
    </w:p>
    <w:p w14:paraId="5696D33D" w14:textId="77777777" w:rsidR="000D653E" w:rsidRPr="00A66603" w:rsidRDefault="000D653E" w:rsidP="00A85929">
      <w:pPr>
        <w:numPr>
          <w:ilvl w:val="3"/>
          <w:numId w:val="54"/>
        </w:numPr>
        <w:spacing w:line="360" w:lineRule="auto"/>
        <w:rPr>
          <w:rFonts w:ascii="David" w:hAnsi="David" w:cs="David"/>
          <w:szCs w:val="24"/>
        </w:rPr>
      </w:pPr>
      <w:r w:rsidRPr="00A66603">
        <w:rPr>
          <w:rFonts w:ascii="David" w:hAnsi="David" w:cs="David"/>
          <w:szCs w:val="24"/>
          <w:rtl/>
        </w:rPr>
        <w:lastRenderedPageBreak/>
        <w:t>שלב ראשון (</w:t>
      </w:r>
      <w:r w:rsidR="00C17340" w:rsidRPr="00A66603">
        <w:rPr>
          <w:rFonts w:ascii="David" w:hAnsi="David" w:cs="David"/>
          <w:szCs w:val="24"/>
          <w:rtl/>
        </w:rPr>
        <w:t>70</w:t>
      </w:r>
      <w:r w:rsidRPr="00A66603">
        <w:rPr>
          <w:rFonts w:ascii="David" w:hAnsi="David" w:cs="David"/>
          <w:szCs w:val="24"/>
          <w:rtl/>
        </w:rPr>
        <w:t xml:space="preserve">%):  - שלב בדיקת איכות ההצעות שהוגשו בהתאם לקריטריונים המפורטים בטבלה. המזמין רשאי לקבוע לגבי עבודה ספציפית או מספר עבודות, קריטריונים נוספים וכן תתי קריטריונים נוספים לבחינת ההצעות. </w:t>
      </w:r>
    </w:p>
    <w:p w14:paraId="7332AA77" w14:textId="77777777" w:rsidR="001C0B2E" w:rsidRPr="00A66603" w:rsidRDefault="001C0B2E" w:rsidP="00A85929">
      <w:pPr>
        <w:numPr>
          <w:ilvl w:val="4"/>
          <w:numId w:val="54"/>
        </w:numPr>
        <w:spacing w:line="360" w:lineRule="auto"/>
        <w:rPr>
          <w:rFonts w:ascii="David" w:hAnsi="David" w:cs="David"/>
          <w:szCs w:val="24"/>
          <w:rtl/>
        </w:rPr>
      </w:pPr>
      <w:r w:rsidRPr="00A66603">
        <w:rPr>
          <w:rFonts w:ascii="David" w:hAnsi="David" w:cs="David"/>
          <w:szCs w:val="24"/>
          <w:rtl/>
        </w:rPr>
        <w:t xml:space="preserve">ניקוד יינתן בהתאם לפירוט הבא: </w:t>
      </w:r>
    </w:p>
    <w:p w14:paraId="79C2993A" w14:textId="77777777" w:rsidR="004245D9" w:rsidRPr="00A66603" w:rsidRDefault="004245D9" w:rsidP="00A66603">
      <w:pPr>
        <w:spacing w:line="360" w:lineRule="auto"/>
        <w:ind w:left="1854"/>
        <w:rPr>
          <w:rFonts w:ascii="David" w:hAnsi="David" w:cs="David"/>
          <w:szCs w:val="24"/>
        </w:rPr>
      </w:pPr>
      <w:r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4245D9" w:rsidRPr="00A66603" w14:paraId="7F36B764"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397D4BF8"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16D8335A" w14:textId="77777777" w:rsidR="004245D9" w:rsidRPr="00A66603" w:rsidRDefault="004245D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4245D9" w:rsidRPr="00A66603" w14:paraId="1D5E5D91"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71268444"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07C1A"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r w:rsidR="00F72425" w:rsidRPr="00A66603">
              <w:rPr>
                <w:rFonts w:ascii="David" w:hAnsi="David" w:cs="David"/>
                <w:b w:val="0"/>
                <w:bCs w:val="0"/>
                <w:color w:val="auto"/>
                <w:szCs w:val="24"/>
                <w:rtl/>
              </w:rPr>
              <w:t>:</w:t>
            </w:r>
          </w:p>
          <w:p w14:paraId="6DAD182A" w14:textId="77777777" w:rsidR="00F72425" w:rsidRPr="00A66603" w:rsidRDefault="00F72425" w:rsidP="00A66603">
            <w:pPr>
              <w:pStyle w:val="af5"/>
              <w:spacing w:line="360" w:lineRule="auto"/>
              <w:ind w:left="360"/>
              <w:rPr>
                <w:rFonts w:ascii="David" w:hAnsi="David" w:cs="David"/>
                <w:b w:val="0"/>
                <w:bCs w:val="0"/>
                <w:color w:val="auto"/>
                <w:szCs w:val="24"/>
                <w:rtl/>
              </w:rPr>
            </w:pPr>
            <w:r w:rsidRPr="00A66603">
              <w:rPr>
                <w:rFonts w:ascii="David" w:hAnsi="David" w:cs="David"/>
                <w:color w:val="auto"/>
                <w:szCs w:val="24"/>
                <w:rtl/>
              </w:rPr>
              <w:t>בהתאם לציון הממוצע שקיבל המציע במשובים (ציון 1-10) שמ</w:t>
            </w:r>
            <w:r w:rsidRPr="00A66603">
              <w:rPr>
                <w:rFonts w:ascii="David" w:hAnsi="David" w:cs="David"/>
                <w:b w:val="0"/>
                <w:bCs w:val="0"/>
                <w:color w:val="auto"/>
                <w:szCs w:val="24"/>
                <w:rtl/>
              </w:rPr>
              <w:t xml:space="preserve">ילאו צוותי האגף שעבדו עם המציע - </w:t>
            </w:r>
            <w:r w:rsidRPr="00A66603">
              <w:rPr>
                <w:rFonts w:ascii="David" w:hAnsi="David" w:cs="David"/>
                <w:color w:val="auto"/>
                <w:szCs w:val="24"/>
                <w:rtl/>
              </w:rPr>
              <w:t xml:space="preserve">מציע </w:t>
            </w:r>
            <w:r w:rsidRPr="00A66603">
              <w:rPr>
                <w:rFonts w:ascii="David" w:hAnsi="David" w:cs="David"/>
                <w:b w:val="0"/>
                <w:bCs w:val="0"/>
                <w:color w:val="auto"/>
                <w:szCs w:val="24"/>
                <w:rtl/>
              </w:rPr>
              <w:t>ש</w:t>
            </w:r>
            <w:r w:rsidRPr="00A66603">
              <w:rPr>
                <w:rFonts w:ascii="David" w:hAnsi="David" w:cs="David"/>
                <w:color w:val="auto"/>
                <w:szCs w:val="24"/>
                <w:rtl/>
              </w:rPr>
              <w:t xml:space="preserve">טרם ביצע עבודה במסגרת המכרז יקבל </w:t>
            </w:r>
            <w:r w:rsidR="00C17340" w:rsidRPr="00A66603">
              <w:rPr>
                <w:rFonts w:ascii="David" w:hAnsi="David" w:cs="David"/>
                <w:b w:val="0"/>
                <w:bCs w:val="0"/>
                <w:color w:val="auto"/>
                <w:szCs w:val="24"/>
                <w:rtl/>
              </w:rPr>
              <w:t>את הציון המקסימאלי</w:t>
            </w:r>
            <w:r w:rsidRPr="00A66603">
              <w:rPr>
                <w:rFonts w:ascii="David" w:hAnsi="David" w:cs="David"/>
                <w:color w:val="auto"/>
                <w:szCs w:val="24"/>
                <w:rtl/>
              </w:rPr>
              <w:t>.</w:t>
            </w:r>
          </w:p>
        </w:tc>
        <w:tc>
          <w:tcPr>
            <w:tcW w:w="2269" w:type="dxa"/>
            <w:tcBorders>
              <w:left w:val="none" w:sz="0" w:space="0" w:color="auto"/>
              <w:right w:val="none" w:sz="0" w:space="0" w:color="auto"/>
            </w:tcBorders>
          </w:tcPr>
          <w:p w14:paraId="24850004" w14:textId="7777777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4245D9" w:rsidRPr="00A66603" w14:paraId="4E99FA92"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8383B6C"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5B3325" w:rsidRPr="00A66603">
              <w:rPr>
                <w:rFonts w:ascii="David" w:hAnsi="David" w:cs="David"/>
                <w:b w:val="0"/>
                <w:bCs w:val="0"/>
                <w:color w:val="auto"/>
                <w:szCs w:val="24"/>
                <w:rtl/>
              </w:rPr>
              <w:t>מהמתודולוגיה ו</w:t>
            </w:r>
            <w:r w:rsidRPr="00A66603">
              <w:rPr>
                <w:rFonts w:ascii="David" w:hAnsi="David" w:cs="David"/>
                <w:b w:val="0"/>
                <w:bCs w:val="0"/>
                <w:color w:val="auto"/>
                <w:szCs w:val="24"/>
                <w:rtl/>
              </w:rPr>
              <w:t>ממקורות המידע האפשריים שפורטו</w:t>
            </w:r>
            <w:r w:rsidR="00F72425" w:rsidRPr="00A66603">
              <w:rPr>
                <w:rFonts w:ascii="David" w:hAnsi="David" w:cs="David"/>
                <w:b w:val="0"/>
                <w:bCs w:val="0"/>
                <w:color w:val="auto"/>
                <w:szCs w:val="24"/>
                <w:rtl/>
              </w:rPr>
              <w:t>:</w:t>
            </w:r>
          </w:p>
          <w:p w14:paraId="304C7D78" w14:textId="77777777" w:rsidR="00F72425" w:rsidRPr="00A66603" w:rsidRDefault="00F72425" w:rsidP="00A66603">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t>ייבחנו הרלוונטיות, המגוון, המהימנות של מקורות המידע</w:t>
            </w:r>
          </w:p>
          <w:p w14:paraId="01763944" w14:textId="77777777" w:rsidR="005B3325" w:rsidRPr="00A66603" w:rsidRDefault="005B3325" w:rsidP="00A66603">
            <w:pPr>
              <w:pStyle w:val="af5"/>
              <w:spacing w:line="360" w:lineRule="auto"/>
              <w:ind w:left="360"/>
              <w:rPr>
                <w:rFonts w:ascii="David" w:hAnsi="David" w:cs="David"/>
                <w:b w:val="0"/>
                <w:bCs w:val="0"/>
                <w:color w:val="auto"/>
                <w:szCs w:val="24"/>
                <w:rtl/>
              </w:rPr>
            </w:pPr>
            <w:r w:rsidRPr="00A66603">
              <w:rPr>
                <w:rFonts w:ascii="David" w:hAnsi="David" w:cs="David"/>
                <w:b w:val="0"/>
                <w:bCs w:val="0"/>
                <w:color w:val="auto"/>
                <w:szCs w:val="24"/>
                <w:rtl/>
              </w:rPr>
              <w:t>וכן בהשוואה בינ"ל יבחנו הצעת המציע למדינות שיסקרו והנימוק עבור סקירת מדינות אלו</w:t>
            </w:r>
            <w:r w:rsidR="000D653E" w:rsidRPr="00A66603">
              <w:rPr>
                <w:rFonts w:ascii="David" w:hAnsi="David" w:cs="David"/>
                <w:b w:val="0"/>
                <w:bCs w:val="0"/>
                <w:color w:val="auto"/>
                <w:szCs w:val="24"/>
                <w:rtl/>
              </w:rPr>
              <w:t>.</w:t>
            </w:r>
            <w:r w:rsidR="00D929B6" w:rsidRPr="00A66603">
              <w:rPr>
                <w:rFonts w:ascii="David" w:hAnsi="David" w:cs="David"/>
                <w:b w:val="0"/>
                <w:bCs w:val="0"/>
                <w:color w:val="auto"/>
                <w:szCs w:val="24"/>
                <w:rtl/>
              </w:rPr>
              <w:t xml:space="preserve"> </w:t>
            </w:r>
          </w:p>
        </w:tc>
        <w:tc>
          <w:tcPr>
            <w:tcW w:w="2269" w:type="dxa"/>
          </w:tcPr>
          <w:p w14:paraId="2F7FA2EC" w14:textId="77777777"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27</w:t>
            </w:r>
          </w:p>
        </w:tc>
      </w:tr>
      <w:tr w:rsidR="004245D9" w:rsidRPr="00A66603" w14:paraId="47C92B60"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42E9948"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3D57F6" w:rsidRPr="00A66603">
              <w:rPr>
                <w:rFonts w:ascii="David" w:hAnsi="David" w:cs="David"/>
                <w:b w:val="0"/>
                <w:bCs w:val="0"/>
                <w:color w:val="auto"/>
                <w:szCs w:val="24"/>
                <w:rtl/>
              </w:rPr>
              <w:t>הצוות ו</w:t>
            </w:r>
            <w:r w:rsidRPr="00A66603">
              <w:rPr>
                <w:rFonts w:ascii="David" w:hAnsi="David" w:cs="David"/>
                <w:b w:val="0"/>
                <w:bCs w:val="0"/>
                <w:color w:val="auto"/>
                <w:szCs w:val="24"/>
                <w:rtl/>
              </w:rPr>
              <w:t>מהמומחים שהוצגו</w:t>
            </w:r>
          </w:p>
        </w:tc>
        <w:tc>
          <w:tcPr>
            <w:tcW w:w="2269" w:type="dxa"/>
            <w:tcBorders>
              <w:left w:val="none" w:sz="0" w:space="0" w:color="auto"/>
              <w:right w:val="none" w:sz="0" w:space="0" w:color="auto"/>
            </w:tcBorders>
          </w:tcPr>
          <w:p w14:paraId="0ABB200C" w14:textId="7777777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F72425" w:rsidRPr="00A66603" w14:paraId="1F444A02"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0B91D280" w14:textId="77777777" w:rsidR="00F72425" w:rsidRPr="00A66603" w:rsidRDefault="003D57F6" w:rsidP="00A66603">
            <w:pPr>
              <w:spacing w:line="360" w:lineRule="auto"/>
              <w:ind w:left="359"/>
              <w:rPr>
                <w:rFonts w:ascii="David" w:hAnsi="David" w:cs="David"/>
                <w:b w:val="0"/>
                <w:bCs w:val="0"/>
                <w:color w:val="auto"/>
                <w:szCs w:val="24"/>
                <w:rtl/>
              </w:rPr>
            </w:pPr>
            <w:r w:rsidRPr="00A66603">
              <w:rPr>
                <w:rFonts w:ascii="David" w:hAnsi="David" w:cs="David"/>
                <w:b w:val="0"/>
                <w:bCs w:val="0"/>
                <w:color w:val="auto"/>
                <w:szCs w:val="24"/>
                <w:rtl/>
              </w:rPr>
              <w:t>ייבנו הניסיון הרלוונטי של אנשי הצוות ו</w:t>
            </w:r>
            <w:r w:rsidR="00F72425" w:rsidRPr="00A66603">
              <w:rPr>
                <w:rFonts w:ascii="David" w:hAnsi="David" w:cs="David"/>
                <w:b w:val="0"/>
                <w:bCs w:val="0"/>
                <w:color w:val="auto"/>
                <w:szCs w:val="24"/>
                <w:rtl/>
              </w:rPr>
              <w:t>פירוט של מומחי תוכן (חוקרים/אנשים בעלי ניסיון רלוונטי בתחום העבודה, מומחים ממדינות היעד הנסקרות)</w:t>
            </w:r>
            <w:r w:rsidR="001737A7" w:rsidRPr="00A66603">
              <w:rPr>
                <w:rFonts w:ascii="David" w:hAnsi="David" w:cs="David"/>
                <w:b w:val="0"/>
                <w:bCs w:val="0"/>
                <w:color w:val="auto"/>
                <w:szCs w:val="24"/>
                <w:rtl/>
              </w:rPr>
              <w:t xml:space="preserve"> </w:t>
            </w:r>
          </w:p>
        </w:tc>
        <w:tc>
          <w:tcPr>
            <w:tcW w:w="2269" w:type="dxa"/>
          </w:tcPr>
          <w:p w14:paraId="74453D0E" w14:textId="77777777" w:rsidR="00F72425" w:rsidRPr="00A66603" w:rsidRDefault="00F72425"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p>
        </w:tc>
      </w:tr>
      <w:tr w:rsidR="004245D9" w:rsidRPr="00A66603" w14:paraId="2D497A87"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9D7F563"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F72425" w:rsidRPr="00A66603">
              <w:rPr>
                <w:rFonts w:ascii="David" w:hAnsi="David" w:cs="David"/>
                <w:b w:val="0"/>
                <w:bCs w:val="0"/>
                <w:color w:val="auto"/>
                <w:szCs w:val="24"/>
                <w:rtl/>
              </w:rPr>
              <w:t xml:space="preserve"> (לפי עבודות קודמות)</w:t>
            </w:r>
          </w:p>
          <w:p w14:paraId="0CED9575" w14:textId="78486630" w:rsidR="00F72425" w:rsidRPr="00A66603" w:rsidRDefault="00F72425" w:rsidP="00D55556">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t xml:space="preserve">בהתאם לעמידה בלוחות הזמנים בעבודות קודמות שבוצעו במסגרת המכרז - מציע שטרם ביצע עבודות במסגרת המכרז יקבל </w:t>
            </w:r>
            <w:ins w:id="104" w:author="טל שחם" w:date="2019-02-10T19:30:00Z">
              <w:r w:rsidR="00D55556">
                <w:rPr>
                  <w:rFonts w:ascii="David" w:hAnsi="David" w:cs="David" w:hint="cs"/>
                  <w:b w:val="0"/>
                  <w:bCs w:val="0"/>
                  <w:color w:val="auto"/>
                  <w:szCs w:val="24"/>
                  <w:rtl/>
                </w:rPr>
                <w:t>8</w:t>
              </w:r>
            </w:ins>
            <w:del w:id="105" w:author="טל שחם" w:date="2019-02-10T19:30:00Z">
              <w:r w:rsidRPr="00A66603" w:rsidDel="00D55556">
                <w:rPr>
                  <w:rFonts w:ascii="David" w:hAnsi="David" w:cs="David"/>
                  <w:b w:val="0"/>
                  <w:bCs w:val="0"/>
                  <w:color w:val="auto"/>
                  <w:szCs w:val="24"/>
                  <w:rtl/>
                </w:rPr>
                <w:delText>7.5</w:delText>
              </w:r>
            </w:del>
            <w:r w:rsidRPr="00A66603">
              <w:rPr>
                <w:rFonts w:ascii="David" w:hAnsi="David" w:cs="David"/>
                <w:b w:val="0"/>
                <w:bCs w:val="0"/>
                <w:color w:val="auto"/>
                <w:szCs w:val="24"/>
                <w:rtl/>
              </w:rPr>
              <w:t xml:space="preserve"> נק' עבור סעיף זה</w:t>
            </w:r>
          </w:p>
        </w:tc>
        <w:tc>
          <w:tcPr>
            <w:tcW w:w="2269" w:type="dxa"/>
            <w:tcBorders>
              <w:left w:val="none" w:sz="0" w:space="0" w:color="auto"/>
              <w:right w:val="none" w:sz="0" w:space="0" w:color="auto"/>
            </w:tcBorders>
          </w:tcPr>
          <w:p w14:paraId="118B6FB7" w14:textId="7777777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4245D9" w:rsidRPr="00A66603" w14:paraId="23768704"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76EE459C"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2DF17732" w14:textId="77777777"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152673BB" w14:textId="77777777" w:rsidR="004245D9" w:rsidRPr="00A66603" w:rsidRDefault="004245D9" w:rsidP="00A66603">
      <w:pPr>
        <w:spacing w:line="360" w:lineRule="auto"/>
        <w:ind w:left="1224"/>
        <w:rPr>
          <w:rFonts w:ascii="David" w:hAnsi="David" w:cs="David"/>
          <w:szCs w:val="24"/>
        </w:rPr>
      </w:pPr>
    </w:p>
    <w:p w14:paraId="7F328726" w14:textId="77777777" w:rsidR="004245D9" w:rsidRPr="00A66603" w:rsidRDefault="006A4AFD" w:rsidP="00A85929">
      <w:pPr>
        <w:numPr>
          <w:ilvl w:val="3"/>
          <w:numId w:val="54"/>
        </w:numPr>
        <w:spacing w:line="360" w:lineRule="auto"/>
        <w:rPr>
          <w:rFonts w:ascii="David" w:hAnsi="David" w:cs="David"/>
          <w:szCs w:val="24"/>
        </w:rPr>
      </w:pPr>
      <w:r w:rsidRPr="00A66603">
        <w:rPr>
          <w:rFonts w:ascii="David" w:hAnsi="David" w:cs="David"/>
          <w:szCs w:val="24"/>
          <w:rtl/>
        </w:rPr>
        <w:t xml:space="preserve">שלב שני – בחינת </w:t>
      </w:r>
      <w:r w:rsidR="004245D9" w:rsidRPr="00A66603">
        <w:rPr>
          <w:rFonts w:ascii="David" w:hAnsi="David" w:cs="David"/>
          <w:szCs w:val="24"/>
          <w:rtl/>
        </w:rPr>
        <w:t>הצעת המחיר (</w:t>
      </w:r>
      <w:r w:rsidR="00C17340" w:rsidRPr="00A66603">
        <w:rPr>
          <w:rFonts w:ascii="David" w:hAnsi="David" w:cs="David"/>
          <w:szCs w:val="24"/>
          <w:rtl/>
        </w:rPr>
        <w:t>30</w:t>
      </w:r>
      <w:r w:rsidR="004245D9" w:rsidRPr="00A66603">
        <w:rPr>
          <w:rFonts w:ascii="David" w:hAnsi="David" w:cs="David"/>
          <w:szCs w:val="24"/>
          <w:rtl/>
        </w:rPr>
        <w:t>%) – כפי שהוגשה בהצעת העבודה כאמור בסעיף 13.1.ב.1 הציון בגין מחיר יינתן כדלקמן:</w:t>
      </w:r>
    </w:p>
    <w:p w14:paraId="5077C22D" w14:textId="77777777"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C17340" w:rsidRPr="00A66603">
        <w:rPr>
          <w:rFonts w:ascii="David" w:hAnsi="David" w:cs="David"/>
          <w:szCs w:val="24"/>
          <w:rtl/>
        </w:rPr>
        <w:t xml:space="preserve">30 </w:t>
      </w:r>
      <w:r w:rsidRPr="00A66603">
        <w:rPr>
          <w:rFonts w:ascii="David" w:hAnsi="David" w:cs="David"/>
          <w:szCs w:val="24"/>
          <w:rtl/>
        </w:rPr>
        <w:t xml:space="preserve">נקודות. </w:t>
      </w:r>
    </w:p>
    <w:p w14:paraId="1D611E7A" w14:textId="77777777"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 xml:space="preserve">האחרות ינוקדו באופן יחסי: </w:t>
      </w:r>
    </w:p>
    <w:p w14:paraId="31DAF7E7" w14:textId="77777777" w:rsidR="0017457D" w:rsidRPr="00A66603" w:rsidRDefault="007349E6" w:rsidP="00A66603">
      <w:pPr>
        <w:overflowPunct w:val="0"/>
        <w:autoSpaceDE w:val="0"/>
        <w:autoSpaceDN w:val="0"/>
        <w:adjustRightInd w:val="0"/>
        <w:spacing w:before="120" w:line="360" w:lineRule="auto"/>
        <w:ind w:left="1224"/>
        <w:textAlignment w:val="baseline"/>
        <w:rPr>
          <w:rFonts w:ascii="David" w:hAnsi="David" w:cs="David"/>
          <w:szCs w:val="24"/>
          <w:rtl/>
        </w:rPr>
      </w:pPr>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38651AA2" w14:textId="77777777" w:rsidR="0017457D" w:rsidRPr="00A66603" w:rsidRDefault="0017457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p>
    <w:p w14:paraId="19BB77CB" w14:textId="77777777" w:rsidR="00C13EFF" w:rsidRPr="00A66603" w:rsidRDefault="00C13EFF"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C17340"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C17340" w:rsidRPr="00A66603">
        <w:rPr>
          <w:rFonts w:ascii="David" w:hAnsi="David" w:cs="David"/>
          <w:szCs w:val="24"/>
          <w:rtl/>
        </w:rPr>
        <w:t xml:space="preserve">15 </w:t>
      </w:r>
      <w:r w:rsidRPr="00A66603">
        <w:rPr>
          <w:rFonts w:ascii="David" w:hAnsi="David" w:cs="David"/>
          <w:szCs w:val="24"/>
          <w:rtl/>
        </w:rPr>
        <w:t>נקודות ((50/100)*20).</w:t>
      </w:r>
    </w:p>
    <w:p w14:paraId="47EF7067" w14:textId="77777777" w:rsidR="000D6615" w:rsidRPr="00A66603" w:rsidRDefault="000D6615" w:rsidP="00A85929">
      <w:pPr>
        <w:pStyle w:val="af5"/>
        <w:numPr>
          <w:ilvl w:val="2"/>
          <w:numId w:val="54"/>
        </w:numPr>
        <w:spacing w:line="360" w:lineRule="auto"/>
        <w:rPr>
          <w:rFonts w:ascii="David" w:hAnsi="David" w:cs="David"/>
          <w:szCs w:val="24"/>
        </w:rPr>
      </w:pPr>
      <w:r w:rsidRPr="00A66603">
        <w:rPr>
          <w:rFonts w:ascii="David" w:hAnsi="David" w:cs="David"/>
          <w:szCs w:val="24"/>
          <w:rtl/>
        </w:rPr>
        <w:lastRenderedPageBreak/>
        <w:t xml:space="preserve">בשלב זה יסכם ניקוד האיכות כפי שהתקבל בשלב הראשון עם ניקוד המחיר כפי שהתקבל בשלב </w:t>
      </w:r>
      <w:r w:rsidR="004958D6" w:rsidRPr="00A66603">
        <w:rPr>
          <w:rFonts w:ascii="David" w:hAnsi="David" w:cs="David"/>
          <w:szCs w:val="24"/>
          <w:rtl/>
        </w:rPr>
        <w:t>השלישי ל</w:t>
      </w:r>
      <w:r w:rsidRPr="00A66603">
        <w:rPr>
          <w:rFonts w:ascii="David" w:hAnsi="David" w:cs="David"/>
          <w:szCs w:val="24"/>
          <w:rtl/>
        </w:rPr>
        <w:t xml:space="preserve">ניקוד סופי משוקלל. ההצעה שקיבלה את הניקוד המשוקלל הגבוה ביותר תוכרז כזוכה בהליך. </w:t>
      </w:r>
    </w:p>
    <w:p w14:paraId="47B7E819" w14:textId="77777777" w:rsidR="000D6615" w:rsidRPr="00A66603" w:rsidRDefault="000D6615" w:rsidP="00A66603">
      <w:pPr>
        <w:pStyle w:val="af5"/>
        <w:overflowPunct w:val="0"/>
        <w:autoSpaceDE w:val="0"/>
        <w:autoSpaceDN w:val="0"/>
        <w:adjustRightInd w:val="0"/>
        <w:spacing w:before="120" w:line="360" w:lineRule="auto"/>
        <w:ind w:left="360"/>
        <w:textAlignment w:val="baseline"/>
        <w:rPr>
          <w:rFonts w:ascii="David" w:hAnsi="David" w:cs="David"/>
          <w:szCs w:val="24"/>
        </w:rPr>
      </w:pPr>
    </w:p>
    <w:p w14:paraId="754FE843" w14:textId="77777777" w:rsidR="004245D9" w:rsidRPr="00A66603" w:rsidRDefault="0094719D" w:rsidP="00A85929">
      <w:pPr>
        <w:numPr>
          <w:ilvl w:val="2"/>
          <w:numId w:val="54"/>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 4 נקודות.</w:t>
      </w:r>
      <w:r w:rsidR="0047301A" w:rsidRPr="00A66603">
        <w:rPr>
          <w:rFonts w:ascii="David" w:hAnsi="David" w:cs="David"/>
          <w:szCs w:val="24"/>
          <w:rtl/>
        </w:rPr>
        <w:t xml:space="preserve"> ספק שלא הגיש הצעה יותר מ-4 פעמים רשאי המזמין לפסול זכייתו במכרז.</w:t>
      </w:r>
    </w:p>
    <w:p w14:paraId="158E42BC" w14:textId="77777777" w:rsidR="00D76FB3" w:rsidRPr="00A66603" w:rsidRDefault="00D76FB3" w:rsidP="00A66603">
      <w:pPr>
        <w:spacing w:line="360" w:lineRule="auto"/>
        <w:rPr>
          <w:rFonts w:ascii="David" w:hAnsi="David" w:cs="David"/>
          <w:szCs w:val="24"/>
        </w:rPr>
      </w:pPr>
    </w:p>
    <w:p w14:paraId="0DA2EB76" w14:textId="77777777" w:rsidR="00637F9F" w:rsidRPr="00A66603" w:rsidRDefault="00637F9F" w:rsidP="00A85929">
      <w:pPr>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 כאמור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w:t>
      </w:r>
      <w:r w:rsidRPr="00A66603">
        <w:rPr>
          <w:rFonts w:ascii="David" w:hAnsi="David" w:cs="David"/>
          <w:szCs w:val="24"/>
        </w:rPr>
        <w:t>5</w:t>
      </w:r>
      <w:r w:rsidRPr="00A66603">
        <w:rPr>
          <w:rFonts w:ascii="David" w:hAnsi="David" w:cs="David"/>
          <w:szCs w:val="24"/>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Ref386469497 \r \h</w:instrText>
      </w:r>
      <w:r w:rsidRPr="00A66603">
        <w:rPr>
          <w:rFonts w:ascii="David" w:hAnsi="David" w:cs="David"/>
          <w:szCs w:val="24"/>
          <w:rtl/>
        </w:rPr>
        <w:instrText xml:space="preserve">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Pr>
        <w:fldChar w:fldCharType="end"/>
      </w:r>
      <w:r w:rsidRPr="00A66603">
        <w:rPr>
          <w:rFonts w:ascii="David" w:hAnsi="David" w:cs="David"/>
          <w:szCs w:val="24"/>
        </w:rPr>
        <w:fldChar w:fldCharType="begin"/>
      </w:r>
      <w:r w:rsidRPr="00A66603">
        <w:rPr>
          <w:rFonts w:ascii="David" w:hAnsi="David" w:cs="David"/>
          <w:szCs w:val="24"/>
        </w:rPr>
        <w:instrText xml:space="preserve"> REF _Ref391210965 \r \h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tl/>
        </w:rPr>
        <w:t>ד</w:t>
      </w:r>
      <w:r w:rsidRPr="00A66603">
        <w:rPr>
          <w:rFonts w:ascii="David" w:hAnsi="David" w:cs="David"/>
          <w:szCs w:val="24"/>
        </w:rPr>
        <w:fldChar w:fldCharType="end"/>
      </w:r>
      <w:r w:rsidRPr="00A66603">
        <w:rPr>
          <w:rFonts w:ascii="David" w:hAnsi="David" w:cs="David"/>
          <w:szCs w:val="24"/>
        </w:rPr>
        <w:t xml:space="preserve"> </w:t>
      </w:r>
      <w:r w:rsidRPr="00A66603">
        <w:rPr>
          <w:rFonts w:ascii="David" w:hAnsi="David" w:cs="David"/>
          <w:szCs w:val="24"/>
          <w:rtl/>
        </w:rPr>
        <w:t xml:space="preserve">– ייעוץ </w:t>
      </w:r>
      <w:r w:rsidR="000574CD" w:rsidRPr="00A66603">
        <w:rPr>
          <w:rFonts w:ascii="David" w:hAnsi="David" w:cs="David"/>
          <w:szCs w:val="24"/>
          <w:rtl/>
        </w:rPr>
        <w:t xml:space="preserve">לפי </w:t>
      </w:r>
      <w:r w:rsidRPr="00A66603">
        <w:rPr>
          <w:rFonts w:ascii="David" w:hAnsi="David" w:cs="David"/>
          <w:szCs w:val="24"/>
          <w:rtl/>
        </w:rPr>
        <w:t>שע</w:t>
      </w:r>
      <w:r w:rsidR="000574CD" w:rsidRPr="00A66603">
        <w:rPr>
          <w:rFonts w:ascii="David" w:hAnsi="David" w:cs="David"/>
          <w:szCs w:val="24"/>
          <w:rtl/>
        </w:rPr>
        <w:t>ו</w:t>
      </w:r>
      <w:r w:rsidRPr="00A66603">
        <w:rPr>
          <w:rFonts w:ascii="David" w:hAnsi="David" w:cs="David"/>
          <w:szCs w:val="24"/>
          <w:rtl/>
        </w:rPr>
        <w:t>ת</w:t>
      </w:r>
      <w:r w:rsidR="0047301A" w:rsidRPr="00A66603">
        <w:rPr>
          <w:rFonts w:ascii="David" w:hAnsi="David" w:cs="David"/>
          <w:szCs w:val="24"/>
          <w:rtl/>
        </w:rPr>
        <w:t xml:space="preserve"> </w:t>
      </w:r>
      <w:r w:rsidRPr="00A66603">
        <w:rPr>
          <w:rFonts w:ascii="David" w:hAnsi="David" w:cs="David"/>
          <w:szCs w:val="24"/>
          <w:rtl/>
        </w:rPr>
        <w:t xml:space="preserve">– </w:t>
      </w:r>
    </w:p>
    <w:p w14:paraId="3E2FB415" w14:textId="77777777" w:rsidR="00637F9F" w:rsidRPr="00A66603" w:rsidRDefault="003207B3" w:rsidP="00A85929">
      <w:pPr>
        <w:numPr>
          <w:ilvl w:val="2"/>
          <w:numId w:val="54"/>
        </w:numPr>
        <w:spacing w:line="360" w:lineRule="auto"/>
        <w:rPr>
          <w:rFonts w:ascii="David" w:hAnsi="David" w:cs="David"/>
          <w:szCs w:val="24"/>
        </w:rPr>
      </w:pPr>
      <w:r w:rsidRPr="00A66603">
        <w:rPr>
          <w:rFonts w:ascii="David" w:hAnsi="David" w:cs="David"/>
          <w:szCs w:val="24"/>
          <w:rtl/>
        </w:rPr>
        <w:t>הצוות הרלוונטי באגף ישלח לכל ספקי המסגרת תיאור של העבודה המבוקשת</w:t>
      </w:r>
      <w:r w:rsidR="00070856" w:rsidRPr="00A66603">
        <w:rPr>
          <w:rFonts w:ascii="David" w:hAnsi="David" w:cs="David"/>
          <w:szCs w:val="24"/>
          <w:rtl/>
        </w:rPr>
        <w:t xml:space="preserve"> </w:t>
      </w:r>
      <w:r w:rsidRPr="00A66603">
        <w:rPr>
          <w:rFonts w:ascii="David" w:hAnsi="David" w:cs="David"/>
          <w:szCs w:val="24"/>
          <w:rtl/>
        </w:rPr>
        <w:t>שיכלול את סוג המוצר המבוקש</w:t>
      </w:r>
      <w:r w:rsidRPr="00A66603" w:rsidDel="00AE416E">
        <w:rPr>
          <w:rFonts w:ascii="David" w:hAnsi="David" w:cs="David"/>
          <w:szCs w:val="24"/>
          <w:rtl/>
        </w:rPr>
        <w:t xml:space="preserve"> </w:t>
      </w:r>
      <w:r w:rsidR="00AE416E" w:rsidRPr="00A66603">
        <w:rPr>
          <w:rFonts w:ascii="David" w:hAnsi="David" w:cs="David"/>
          <w:szCs w:val="24"/>
          <w:rtl/>
        </w:rPr>
        <w:t xml:space="preserve">סוג </w:t>
      </w:r>
      <w:r w:rsidR="00637F9F" w:rsidRPr="00A66603">
        <w:rPr>
          <w:rFonts w:ascii="David" w:hAnsi="David" w:cs="David"/>
          <w:szCs w:val="24"/>
          <w:rtl/>
        </w:rPr>
        <w:t>הייעוץ המבוקש</w:t>
      </w:r>
      <w:r w:rsidR="00AE416E" w:rsidRPr="00A66603">
        <w:rPr>
          <w:rFonts w:ascii="David" w:hAnsi="David" w:cs="David"/>
          <w:szCs w:val="24"/>
          <w:rtl/>
        </w:rPr>
        <w:t xml:space="preserve"> (</w:t>
      </w:r>
      <w:r w:rsidR="00C853E6" w:rsidRPr="00A66603">
        <w:rPr>
          <w:rFonts w:ascii="David" w:hAnsi="David" w:cs="David"/>
          <w:szCs w:val="24"/>
          <w:rtl/>
        </w:rPr>
        <w:t xml:space="preserve">כגון: </w:t>
      </w:r>
      <w:r w:rsidR="00AE416E" w:rsidRPr="00A66603">
        <w:rPr>
          <w:rFonts w:ascii="David" w:hAnsi="David" w:cs="David"/>
          <w:szCs w:val="24"/>
          <w:rtl/>
        </w:rPr>
        <w:t>ליווי אסטרטגי של פרויקט</w:t>
      </w:r>
      <w:r w:rsidR="00637F9F" w:rsidRPr="00A66603">
        <w:rPr>
          <w:rFonts w:ascii="David" w:hAnsi="David" w:cs="David"/>
          <w:szCs w:val="24"/>
          <w:rtl/>
        </w:rPr>
        <w:t>,</w:t>
      </w:r>
      <w:r w:rsidR="00AE416E" w:rsidRPr="00A66603">
        <w:rPr>
          <w:rFonts w:ascii="David" w:hAnsi="David" w:cs="David"/>
          <w:szCs w:val="24"/>
          <w:rtl/>
        </w:rPr>
        <w:t xml:space="preserve"> ליווי כלכלי של פרויקט, מאגר שעות לביצוע עבודות קטנות ודחופות)</w:t>
      </w:r>
      <w:r w:rsidR="00237B2F" w:rsidRPr="00A66603">
        <w:rPr>
          <w:rFonts w:ascii="David" w:hAnsi="David" w:cs="David"/>
          <w:szCs w:val="24"/>
          <w:rtl/>
        </w:rPr>
        <w:t>, תחום המדיניות/כלכלי</w:t>
      </w:r>
      <w:r w:rsidR="00AE416E" w:rsidRPr="00A66603">
        <w:rPr>
          <w:rFonts w:ascii="David" w:hAnsi="David" w:cs="David"/>
          <w:szCs w:val="24"/>
          <w:rtl/>
        </w:rPr>
        <w:t xml:space="preserve"> </w:t>
      </w:r>
      <w:r w:rsidR="00237B2F" w:rsidRPr="00A66603">
        <w:rPr>
          <w:rFonts w:ascii="David" w:hAnsi="David" w:cs="David"/>
          <w:szCs w:val="24"/>
          <w:rtl/>
        </w:rPr>
        <w:t>בו נדרשות השעות</w:t>
      </w:r>
      <w:r w:rsidR="004B6D53" w:rsidRPr="00A66603">
        <w:rPr>
          <w:rFonts w:ascii="David" w:hAnsi="David" w:cs="David"/>
          <w:szCs w:val="24"/>
          <w:rtl/>
        </w:rPr>
        <w:t>,</w:t>
      </w:r>
      <w:r w:rsidR="00637F9F" w:rsidRPr="00A66603">
        <w:rPr>
          <w:rFonts w:ascii="David" w:hAnsi="David" w:cs="David"/>
          <w:szCs w:val="24"/>
          <w:rtl/>
        </w:rPr>
        <w:t xml:space="preserve"> לוח הזמנים בו מבוקשת העבודה,</w:t>
      </w:r>
      <w:r w:rsidR="00D15E0A" w:rsidRPr="00A66603">
        <w:rPr>
          <w:rFonts w:ascii="David" w:hAnsi="David" w:cs="David"/>
          <w:szCs w:val="24"/>
          <w:rtl/>
        </w:rPr>
        <w:t xml:space="preserve"> היקף העבודה הצפוי,</w:t>
      </w:r>
      <w:r w:rsidR="00637F9F" w:rsidRPr="00A66603">
        <w:rPr>
          <w:rFonts w:ascii="David" w:hAnsi="David" w:cs="David"/>
          <w:szCs w:val="24"/>
          <w:rtl/>
        </w:rPr>
        <w:t xml:space="preserve"> רקע ופירוט אנשי קשר בנוגע לפרויקט.</w:t>
      </w:r>
    </w:p>
    <w:p w14:paraId="471C5588" w14:textId="77777777" w:rsidR="00637F9F" w:rsidRPr="00A66603" w:rsidRDefault="00637F9F" w:rsidP="00A85929">
      <w:pPr>
        <w:numPr>
          <w:ilvl w:val="2"/>
          <w:numId w:val="54"/>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w:t>
      </w:r>
      <w:r w:rsidR="00994941" w:rsidRPr="00A66603">
        <w:rPr>
          <w:rFonts w:ascii="David" w:hAnsi="David" w:cs="David"/>
          <w:szCs w:val="24"/>
          <w:rtl/>
        </w:rPr>
        <w:t>הצעת העבודה תכלול את הפרטים הבאים:</w:t>
      </w:r>
    </w:p>
    <w:p w14:paraId="250A1C52"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פרטי הצוות אותו מבקש המציע להעמיד לרשות המזמין לרבות הניסיון הרלוונטי לתחום;</w:t>
      </w:r>
      <w:r w:rsidR="00A54E68" w:rsidRPr="00A66603">
        <w:rPr>
          <w:rFonts w:ascii="David" w:hAnsi="David" w:cs="David"/>
          <w:szCs w:val="24"/>
          <w:rtl/>
        </w:rPr>
        <w:t xml:space="preserve"> לרבות אסמכתאות בנוגע לכל עובד בצוות אשר ישמשו לסיווג העובד על פי הוראת תכ"ם 13.9.2</w:t>
      </w:r>
    </w:p>
    <w:p w14:paraId="0FED4E6F"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1DE6A73B" w14:textId="77777777" w:rsidR="00393C6D" w:rsidRPr="00A66603" w:rsidRDefault="00393C6D" w:rsidP="00A85929">
      <w:pPr>
        <w:numPr>
          <w:ilvl w:val="2"/>
          <w:numId w:val="54"/>
        </w:numPr>
        <w:spacing w:line="360" w:lineRule="auto"/>
        <w:rPr>
          <w:rFonts w:ascii="David" w:hAnsi="David" w:cs="David"/>
          <w:szCs w:val="24"/>
        </w:rPr>
      </w:pPr>
      <w:r w:rsidRPr="00A66603">
        <w:rPr>
          <w:rFonts w:ascii="David" w:hAnsi="David" w:cs="David"/>
          <w:szCs w:val="24"/>
          <w:rtl/>
        </w:rPr>
        <w:t>הצעות לייעוץ שעתי יועברו תוך 5 ימי עסקים, המזמין רשאי בהתאם לשיקול דעתו הבלעדי להאריך או לקצר את תקופת הגשת הצעת העבודה לעניין עבודה מסוימת.</w:t>
      </w:r>
    </w:p>
    <w:p w14:paraId="34AA5109" w14:textId="77777777" w:rsidR="00637F9F" w:rsidRPr="00A66603" w:rsidRDefault="00637F9F" w:rsidP="00A85929">
      <w:pPr>
        <w:numPr>
          <w:ilvl w:val="2"/>
          <w:numId w:val="54"/>
        </w:numPr>
        <w:spacing w:line="360" w:lineRule="auto"/>
        <w:rPr>
          <w:rFonts w:ascii="David" w:hAnsi="David" w:cs="David"/>
          <w:szCs w:val="24"/>
        </w:rPr>
      </w:pPr>
      <w:r w:rsidRPr="00A66603">
        <w:rPr>
          <w:rFonts w:ascii="David" w:hAnsi="David" w:cs="David"/>
          <w:szCs w:val="24"/>
          <w:rtl/>
        </w:rPr>
        <w:t>הצעות העבודה ייבחנו על ידי הצוות באגף התקציבים אשר מזמין את העבודה ונציג מצוות מקביל (להלן – ועדת משנה) בהתאם לתנאים שיפורטו להלן:</w:t>
      </w:r>
    </w:p>
    <w:p w14:paraId="04F38E81"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 xml:space="preserve">הערכת ועדת המשנה (70%)– הערכת ועדת המשנה תבוצע בהתאם לטבלה הבא: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637F9F" w:rsidRPr="00A66603" w14:paraId="040B9C80"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0EAEA23D"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5C92BA8D" w14:textId="77777777" w:rsidR="00637F9F" w:rsidRPr="00A66603" w:rsidRDefault="00637F9F"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637F9F" w:rsidRPr="00A66603" w14:paraId="1C3406AF"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4C7F95D8"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הניסיון המוצג על ידי המציע הרלוונטי להצעת העבודה</w:t>
            </w:r>
          </w:p>
        </w:tc>
        <w:tc>
          <w:tcPr>
            <w:tcW w:w="2269" w:type="dxa"/>
            <w:tcBorders>
              <w:left w:val="none" w:sz="0" w:space="0" w:color="auto"/>
              <w:right w:val="none" w:sz="0" w:space="0" w:color="auto"/>
            </w:tcBorders>
          </w:tcPr>
          <w:p w14:paraId="55A453E9" w14:textId="77777777"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07936EA1"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12F136C7"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מעבודות קודמות של המציע במסגרת מכרז זה</w:t>
            </w:r>
          </w:p>
        </w:tc>
        <w:tc>
          <w:tcPr>
            <w:tcW w:w="2269" w:type="dxa"/>
          </w:tcPr>
          <w:p w14:paraId="4ACF238B" w14:textId="77777777"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4A123F6C"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3E07D5E1"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p>
        </w:tc>
        <w:tc>
          <w:tcPr>
            <w:tcW w:w="2269" w:type="dxa"/>
            <w:tcBorders>
              <w:left w:val="none" w:sz="0" w:space="0" w:color="auto"/>
              <w:right w:val="none" w:sz="0" w:space="0" w:color="auto"/>
            </w:tcBorders>
          </w:tcPr>
          <w:p w14:paraId="4DA4E5D7" w14:textId="77777777"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7748E0CB"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3917F5AA"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B3293C" w:rsidRPr="00A66603">
              <w:rPr>
                <w:rFonts w:ascii="David" w:hAnsi="David" w:cs="David"/>
                <w:b w:val="0"/>
                <w:bCs w:val="0"/>
                <w:color w:val="auto"/>
                <w:szCs w:val="24"/>
                <w:rtl/>
              </w:rPr>
              <w:t xml:space="preserve"> בהתאם לעבודות קודמות</w:t>
            </w:r>
          </w:p>
        </w:tc>
        <w:tc>
          <w:tcPr>
            <w:tcW w:w="2269" w:type="dxa"/>
          </w:tcPr>
          <w:p w14:paraId="67385605" w14:textId="77777777"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44EAEA9E"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41E4C9ED"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Borders>
              <w:left w:val="none" w:sz="0" w:space="0" w:color="auto"/>
              <w:right w:val="none" w:sz="0" w:space="0" w:color="auto"/>
            </w:tcBorders>
          </w:tcPr>
          <w:p w14:paraId="01235E72" w14:textId="77777777"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033799E0"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הצעת המחיר (</w:t>
      </w:r>
      <w:r w:rsidR="00E01D10" w:rsidRPr="00A66603">
        <w:rPr>
          <w:rFonts w:ascii="David" w:hAnsi="David" w:cs="David"/>
          <w:szCs w:val="24"/>
          <w:rtl/>
        </w:rPr>
        <w:t>30</w:t>
      </w:r>
      <w:r w:rsidRPr="00A66603">
        <w:rPr>
          <w:rFonts w:ascii="David" w:hAnsi="David" w:cs="David"/>
          <w:szCs w:val="24"/>
          <w:rtl/>
        </w:rPr>
        <w:t>%) - הציון בגין מחיר יינתן כדלקמן:</w:t>
      </w:r>
    </w:p>
    <w:p w14:paraId="0716E997" w14:textId="77777777" w:rsidR="00637F9F"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אשר ניתנה לשעת עבודה בהתאם להנחה אשר הציע הזוכה מתעריף חשכ"ל בעת </w:t>
      </w:r>
      <w:r w:rsidR="00CE7544" w:rsidRPr="00A66603">
        <w:rPr>
          <w:rFonts w:ascii="David" w:hAnsi="David" w:cs="David"/>
          <w:szCs w:val="24"/>
          <w:rtl/>
        </w:rPr>
        <w:t>זכייתו</w:t>
      </w:r>
      <w:r w:rsidRPr="00A66603">
        <w:rPr>
          <w:rFonts w:ascii="David" w:hAnsi="David" w:cs="David"/>
          <w:szCs w:val="24"/>
          <w:rtl/>
        </w:rPr>
        <w:t xml:space="preserve"> במכרז (כאמור בסעיף </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Ref386474093 \r \h</w:instrText>
      </w:r>
      <w:r w:rsidR="00D808A9"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Ref391310742 \r \h</w:instrText>
      </w:r>
      <w:r w:rsidR="00D808A9"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Pr>
        <w:t>12</w:t>
      </w:r>
      <w:r w:rsidR="00D808A9" w:rsidRPr="00A66603">
        <w:rPr>
          <w:rFonts w:ascii="David" w:hAnsi="David" w:cs="David"/>
          <w:szCs w:val="24"/>
          <w:rtl/>
        </w:rPr>
        <w:fldChar w:fldCharType="end"/>
      </w:r>
      <w:r w:rsidR="00D808A9" w:rsidRPr="00A66603">
        <w:rPr>
          <w:rFonts w:ascii="David" w:hAnsi="David" w:cs="David"/>
          <w:szCs w:val="24"/>
          <w:rtl/>
        </w:rPr>
        <w:t>ד</w:t>
      </w:r>
      <w:r w:rsidR="00D808A9" w:rsidRPr="00A66603">
        <w:rPr>
          <w:rFonts w:ascii="David" w:hAnsi="David" w:cs="David"/>
          <w:szCs w:val="24"/>
          <w:rtl/>
        </w:rPr>
        <w:fldChar w:fldCharType="end"/>
      </w:r>
      <w:r w:rsidR="00D808A9" w:rsidRPr="00A66603">
        <w:rPr>
          <w:rFonts w:ascii="David" w:hAnsi="David" w:cs="David"/>
          <w:szCs w:val="24"/>
          <w:rtl/>
        </w:rPr>
        <w:t>)</w:t>
      </w:r>
      <w:r w:rsidRPr="00A66603">
        <w:rPr>
          <w:rFonts w:ascii="David" w:hAnsi="David" w:cs="David"/>
          <w:szCs w:val="24"/>
          <w:rtl/>
        </w:rPr>
        <w:t xml:space="preserve">. </w:t>
      </w:r>
    </w:p>
    <w:p w14:paraId="150BF6B7" w14:textId="77777777" w:rsidR="006A4AFD"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lastRenderedPageBreak/>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7025A1" w:rsidRPr="00A66603">
        <w:rPr>
          <w:rFonts w:ascii="David" w:hAnsi="David" w:cs="David"/>
          <w:szCs w:val="24"/>
          <w:rtl/>
          <w:lang w:eastAsia="en-US"/>
        </w:rPr>
        <w:tab/>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×30=</m:t>
          </m:r>
          <m:r>
            <m:rPr>
              <m:nor/>
            </m:rPr>
            <w:rPr>
              <w:rFonts w:ascii="David" w:hAnsi="David" w:cs="David"/>
              <w:szCs w:val="24"/>
              <w:rtl/>
            </w:rPr>
            <m:t>ציון המחיר</m:t>
          </m:r>
        </m:oMath>
      </m:oMathPara>
    </w:p>
    <w:p w14:paraId="07047F13" w14:textId="77777777" w:rsidR="00637F9F" w:rsidRPr="00A66603" w:rsidRDefault="00637F9F"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p>
    <w:p w14:paraId="528BB3C3" w14:textId="77777777" w:rsidR="00430054" w:rsidRPr="00A66603" w:rsidRDefault="008C599C" w:rsidP="00A85929">
      <w:pPr>
        <w:numPr>
          <w:ilvl w:val="3"/>
          <w:numId w:val="54"/>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עם ניקוד המחיר כפי שהתקבל בשלב השני לניקוד סופי משוקלל. ההצעה שקיבלה את הניקוד המשוקלל הגבוה ביותר תוכרז כזוכה בהליך. </w:t>
      </w:r>
    </w:p>
    <w:p w14:paraId="547C1658" w14:textId="77777777" w:rsidR="00430054" w:rsidRPr="00A66603" w:rsidRDefault="00430054" w:rsidP="00A66603">
      <w:pPr>
        <w:spacing w:line="360" w:lineRule="auto"/>
        <w:ind w:left="1854"/>
        <w:rPr>
          <w:rFonts w:ascii="David" w:hAnsi="David" w:cs="David"/>
          <w:szCs w:val="24"/>
        </w:rPr>
      </w:pPr>
    </w:p>
    <w:p w14:paraId="37720FAD" w14:textId="77777777" w:rsidR="00390C34" w:rsidRPr="00A66603" w:rsidRDefault="00390C34" w:rsidP="00A85929">
      <w:pPr>
        <w:numPr>
          <w:ilvl w:val="1"/>
          <w:numId w:val="54"/>
        </w:numPr>
        <w:spacing w:line="360" w:lineRule="auto"/>
        <w:rPr>
          <w:rFonts w:ascii="David" w:hAnsi="David" w:cs="David"/>
          <w:szCs w:val="24"/>
          <w:rtl/>
        </w:rPr>
      </w:pPr>
      <w:r w:rsidRPr="00A66603">
        <w:rPr>
          <w:rFonts w:ascii="David" w:hAnsi="David" w:cs="David"/>
          <w:b/>
          <w:bCs/>
          <w:szCs w:val="24"/>
          <w:u w:val="single"/>
          <w:rtl/>
        </w:rPr>
        <w:t>עדכון ספקי המסגרת בתוצאות בחינת ההצעות:</w:t>
      </w:r>
    </w:p>
    <w:p w14:paraId="2DD0344B"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t xml:space="preserve">המזמין יידע בכתב את כל ספקי המסגרת בדבר ספק המסגרת הזוכה בהזמנת העבודה וזאת תוך </w:t>
      </w:r>
      <w:r w:rsidR="0026419A" w:rsidRPr="00A66603">
        <w:rPr>
          <w:rFonts w:ascii="David" w:hAnsi="David" w:cs="David"/>
          <w:szCs w:val="24"/>
          <w:rtl/>
        </w:rPr>
        <w:t>7</w:t>
      </w:r>
      <w:r w:rsidRPr="00A66603">
        <w:rPr>
          <w:rFonts w:ascii="David" w:hAnsi="David" w:cs="David"/>
          <w:szCs w:val="24"/>
          <w:rtl/>
        </w:rPr>
        <w:t xml:space="preserve"> ימי עבודה ממועד ההחלטה על ספק המסגרת.</w:t>
      </w:r>
    </w:p>
    <w:p w14:paraId="2772EFEC"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t xml:space="preserve">נציג המזמין יעמיד לרשות כל ספק מסגרת החפץ בכך, את כל המסמכים הרלוונטיים הקשורים להליך בחירת </w:t>
      </w:r>
      <w:r w:rsidR="00931213" w:rsidRPr="00A66603">
        <w:rPr>
          <w:rFonts w:ascii="David" w:hAnsi="David" w:cs="David"/>
          <w:szCs w:val="24"/>
          <w:rtl/>
        </w:rPr>
        <w:t>זוכה בהליך ספציפי</w:t>
      </w:r>
      <w:r w:rsidRPr="00A66603">
        <w:rPr>
          <w:rFonts w:ascii="David" w:hAnsi="David" w:cs="David"/>
          <w:szCs w:val="24"/>
          <w:rtl/>
        </w:rPr>
        <w:t>, למעט חומרים המוגדרים כסודות מסחריים</w:t>
      </w:r>
      <w:r w:rsidR="00931213" w:rsidRPr="00A66603">
        <w:rPr>
          <w:rFonts w:ascii="David" w:hAnsi="David" w:cs="David"/>
          <w:szCs w:val="24"/>
          <w:rtl/>
        </w:rPr>
        <w:t xml:space="preserve"> וסודות מקצועיים, בהתאם ל</w:t>
      </w:r>
      <w:r w:rsidRPr="00A66603">
        <w:rPr>
          <w:rFonts w:ascii="David" w:hAnsi="David" w:cs="David"/>
          <w:szCs w:val="24"/>
          <w:rtl/>
        </w:rPr>
        <w:t xml:space="preserve">שיקול דעתה של ועדת המכרזים המשרדית. </w:t>
      </w:r>
    </w:p>
    <w:p w14:paraId="7F6AFFEE" w14:textId="77777777" w:rsidR="007E134F" w:rsidRPr="00A66603" w:rsidRDefault="007E134F" w:rsidP="00A66603">
      <w:pPr>
        <w:spacing w:line="360" w:lineRule="auto"/>
        <w:rPr>
          <w:rFonts w:ascii="David" w:hAnsi="David" w:cs="David"/>
          <w:szCs w:val="24"/>
        </w:rPr>
      </w:pPr>
    </w:p>
    <w:p w14:paraId="46E94D70" w14:textId="77777777" w:rsidR="00AD70C8"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ההתקשרות עם הזוכה</w:t>
      </w:r>
    </w:p>
    <w:p w14:paraId="7F4CA4D0" w14:textId="77777777" w:rsidR="00430054" w:rsidRPr="00A66603" w:rsidRDefault="00190957" w:rsidP="00A85929">
      <w:pPr>
        <w:pStyle w:val="af5"/>
        <w:numPr>
          <w:ilvl w:val="1"/>
          <w:numId w:val="54"/>
        </w:numPr>
        <w:spacing w:line="360" w:lineRule="auto"/>
        <w:rPr>
          <w:rFonts w:ascii="David" w:hAnsi="David" w:cs="David"/>
          <w:szCs w:val="24"/>
        </w:rPr>
      </w:pPr>
      <w:r w:rsidRPr="00A66603">
        <w:rPr>
          <w:rFonts w:ascii="David" w:hAnsi="David" w:cs="David"/>
          <w:szCs w:val="24"/>
          <w:rtl/>
        </w:rPr>
        <w:t>תוך שבעה ימי עבודה מקבלת ההודעה על בחירותו כספק מכרז מסגרת, יעביר הספק את המסמכים הבאים:</w:t>
      </w:r>
    </w:p>
    <w:p w14:paraId="3A5BCBAE" w14:textId="77777777" w:rsidR="00430054"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עם הסכם </w:t>
      </w:r>
      <w:r w:rsidR="000E15A9" w:rsidRPr="00A66603">
        <w:rPr>
          <w:rFonts w:ascii="David" w:hAnsi="David" w:cs="David"/>
          <w:szCs w:val="24"/>
          <w:rtl/>
        </w:rPr>
        <w:t>ה</w:t>
      </w:r>
      <w:r w:rsidR="0031726E" w:rsidRPr="00A66603">
        <w:rPr>
          <w:rFonts w:ascii="David" w:hAnsi="David" w:cs="David"/>
          <w:szCs w:val="24"/>
          <w:rtl/>
        </w:rPr>
        <w:t xml:space="preserve">התקשרות </w:t>
      </w:r>
      <w:r w:rsidRPr="00A66603">
        <w:rPr>
          <w:rFonts w:ascii="David" w:hAnsi="David" w:cs="David"/>
          <w:szCs w:val="24"/>
          <w:rtl/>
        </w:rPr>
        <w:t xml:space="preserve">בנוסח המצ"ב </w:t>
      </w:r>
      <w:r w:rsidRPr="00A66603">
        <w:rPr>
          <w:rFonts w:ascii="David" w:hAnsi="David" w:cs="David"/>
          <w:szCs w:val="24"/>
          <w:u w:val="single"/>
          <w:rtl/>
        </w:rPr>
        <w:t>כנספח א'</w:t>
      </w:r>
      <w:r w:rsidR="000E15A9" w:rsidRPr="00A66603">
        <w:rPr>
          <w:rFonts w:ascii="David" w:hAnsi="David" w:cs="David"/>
          <w:szCs w:val="24"/>
          <w:rtl/>
        </w:rPr>
        <w:t xml:space="preserve"> שהוא חתום כנדרש על ידי מורשי החתימה</w:t>
      </w:r>
      <w:r w:rsidR="00874D66" w:rsidRPr="00A66603">
        <w:rPr>
          <w:rFonts w:ascii="David" w:hAnsi="David" w:cs="David"/>
          <w:szCs w:val="24"/>
          <w:rtl/>
        </w:rPr>
        <w:t xml:space="preserve"> של ספק מכרז המסגרת</w:t>
      </w:r>
      <w:r w:rsidRPr="00A66603">
        <w:rPr>
          <w:rFonts w:ascii="David" w:hAnsi="David" w:cs="David"/>
          <w:szCs w:val="24"/>
          <w:rtl/>
        </w:rPr>
        <w:t>.</w:t>
      </w:r>
    </w:p>
    <w:p w14:paraId="6EA19F76" w14:textId="77777777" w:rsidR="00430054" w:rsidRPr="00A66603" w:rsidRDefault="00874D66"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התחייבות לשמירת סודיות, בנוסח המצורף לפניה זו </w:t>
      </w:r>
      <w:r w:rsidRPr="00A66603">
        <w:rPr>
          <w:rFonts w:ascii="David" w:hAnsi="David" w:cs="David"/>
          <w:szCs w:val="24"/>
          <w:u w:val="single"/>
          <w:rtl/>
        </w:rPr>
        <w:t>כנספח ב'</w:t>
      </w:r>
      <w:r w:rsidRPr="00A66603">
        <w:rPr>
          <w:rFonts w:ascii="David" w:hAnsi="David" w:cs="David"/>
          <w:szCs w:val="24"/>
          <w:rtl/>
        </w:rPr>
        <w:t xml:space="preserve"> שהוא חתום על ידי מורשה החתימה של הספק </w:t>
      </w:r>
      <w:r w:rsidR="00CF3DAA" w:rsidRPr="00A66603">
        <w:rPr>
          <w:rFonts w:ascii="David" w:hAnsi="David" w:cs="David"/>
          <w:szCs w:val="24"/>
          <w:rtl/>
        </w:rPr>
        <w:t xml:space="preserve">וכל אנשי הצוות </w:t>
      </w:r>
      <w:r w:rsidRPr="00A66603">
        <w:rPr>
          <w:rFonts w:ascii="David" w:hAnsi="David" w:cs="David"/>
          <w:szCs w:val="24"/>
          <w:rtl/>
        </w:rPr>
        <w:t>מטעמו</w:t>
      </w:r>
      <w:r w:rsidR="0031726E" w:rsidRPr="00A66603">
        <w:rPr>
          <w:rFonts w:ascii="David" w:hAnsi="David" w:cs="David"/>
          <w:szCs w:val="24"/>
          <w:rtl/>
        </w:rPr>
        <w:t xml:space="preserve"> שיספקו שירותים למזמין במ</w:t>
      </w:r>
      <w:r w:rsidRPr="00A66603">
        <w:rPr>
          <w:rFonts w:ascii="David" w:hAnsi="David" w:cs="David"/>
          <w:szCs w:val="24"/>
          <w:rtl/>
        </w:rPr>
        <w:t>סגרת מכרז זה.</w:t>
      </w:r>
      <w:r w:rsidR="0031726E" w:rsidRPr="00A66603">
        <w:rPr>
          <w:rFonts w:ascii="David" w:hAnsi="David" w:cs="David"/>
          <w:szCs w:val="24"/>
          <w:rtl/>
        </w:rPr>
        <w:t xml:space="preserve"> </w:t>
      </w:r>
    </w:p>
    <w:p w14:paraId="496F561F" w14:textId="77777777" w:rsidR="00430054" w:rsidRPr="00A66603" w:rsidRDefault="00874D66"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הצהרה והתחייבות של ספק מכרז המסגרת וכל אנשי הצוות מטעמו שיספקו שירותים למזמין במסגרת מכרז זה שאין ולא יהיו להם ניגודי עניינים מכל מין וסוג בקשר למתן השירותים נשוא הבקשה, ובכלל זה שיימנעו מייעוץ כלשהו בנושא זה, אלא אם קיבלו אישור לכך מראש מהמזמין, וכן שינקטו באמצעים שיידרשו מהם על ידי המזמין על מנת להסיר חשש לניגוד עניינים, והכול על פי נוסח ההתחייבות המצורף </w:t>
      </w:r>
      <w:r w:rsidRPr="00A66603">
        <w:rPr>
          <w:rFonts w:ascii="David" w:hAnsi="David" w:cs="David"/>
          <w:szCs w:val="24"/>
          <w:u w:val="single"/>
          <w:rtl/>
        </w:rPr>
        <w:t>כנספח ג'.</w:t>
      </w:r>
      <w:r w:rsidRPr="00A66603">
        <w:rPr>
          <w:rFonts w:ascii="David" w:hAnsi="David" w:cs="David"/>
          <w:szCs w:val="24"/>
          <w:rtl/>
        </w:rPr>
        <w:t xml:space="preserve"> </w:t>
      </w:r>
      <w:r w:rsidR="00C70629" w:rsidRPr="00A66603">
        <w:rPr>
          <w:rFonts w:ascii="David" w:hAnsi="David" w:cs="David"/>
          <w:szCs w:val="24"/>
          <w:rtl/>
        </w:rPr>
        <w:t xml:space="preserve"> </w:t>
      </w:r>
    </w:p>
    <w:p w14:paraId="4F47BE99" w14:textId="77777777" w:rsidR="00C70629" w:rsidRPr="00A66603" w:rsidRDefault="00C70629"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ערבות ביצוע כמפורט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Ref388288860 \r \h</w:instrText>
      </w:r>
      <w:r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00637751" w:rsidRPr="00A66603">
        <w:rPr>
          <w:rFonts w:ascii="David" w:hAnsi="David" w:cs="David"/>
          <w:szCs w:val="24"/>
          <w:rtl/>
        </w:rPr>
        <w:t>15.2</w:t>
      </w:r>
      <w:r w:rsidRPr="00A66603">
        <w:rPr>
          <w:rFonts w:ascii="David" w:hAnsi="David" w:cs="David"/>
          <w:szCs w:val="24"/>
          <w:rtl/>
        </w:rPr>
        <w:fldChar w:fldCharType="end"/>
      </w:r>
      <w:r w:rsidRPr="00A66603">
        <w:rPr>
          <w:rFonts w:ascii="David" w:hAnsi="David" w:cs="David"/>
          <w:szCs w:val="24"/>
          <w:rtl/>
        </w:rPr>
        <w:t xml:space="preserve"> להלן.</w:t>
      </w:r>
    </w:p>
    <w:p w14:paraId="0E67DD89" w14:textId="77777777" w:rsidR="00CF3DAA" w:rsidRPr="00A66603" w:rsidRDefault="00CF3DAA" w:rsidP="00A66603">
      <w:pPr>
        <w:spacing w:line="360" w:lineRule="auto"/>
        <w:ind w:left="753"/>
        <w:rPr>
          <w:rFonts w:ascii="David" w:hAnsi="David" w:cs="David"/>
          <w:szCs w:val="24"/>
          <w:rtl/>
        </w:rPr>
      </w:pPr>
    </w:p>
    <w:p w14:paraId="41AA7E1A" w14:textId="77777777" w:rsidR="00CF3DAA" w:rsidRPr="00A66603" w:rsidRDefault="00CF3DAA"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הזוכה וכל אנשי הצוות </w:t>
      </w:r>
      <w:r w:rsidR="00190957" w:rsidRPr="00A66603">
        <w:rPr>
          <w:rFonts w:ascii="David" w:hAnsi="David" w:cs="David"/>
          <w:szCs w:val="24"/>
          <w:rtl/>
        </w:rPr>
        <w:t xml:space="preserve">מטעמם שיספקו שירותים למזמין במסגרת מכרז זה, </w:t>
      </w:r>
      <w:r w:rsidRPr="00A66603">
        <w:rPr>
          <w:rFonts w:ascii="David" w:hAnsi="David" w:cs="David"/>
          <w:szCs w:val="24"/>
          <w:rtl/>
        </w:rPr>
        <w:t xml:space="preserve">לא יעשו כל שימוש במידע מכל סוג שהוא שיגיע אליהם בקשר עם עבודת הייעוץ או שיוכן על </w:t>
      </w:r>
      <w:r w:rsidR="000E6799" w:rsidRPr="00A66603">
        <w:rPr>
          <w:rFonts w:ascii="David" w:hAnsi="David" w:cs="David"/>
          <w:szCs w:val="24"/>
          <w:rtl/>
        </w:rPr>
        <w:t>ידם</w:t>
      </w:r>
      <w:r w:rsidRPr="00A66603">
        <w:rPr>
          <w:rFonts w:ascii="David" w:hAnsi="David" w:cs="David"/>
          <w:szCs w:val="24"/>
          <w:rtl/>
        </w:rPr>
        <w:t>, אלא לצרכי השירותים נשוא בקשה זו.</w:t>
      </w:r>
    </w:p>
    <w:p w14:paraId="44B4812A" w14:textId="77777777" w:rsidR="00127C0C" w:rsidRPr="00A66603" w:rsidRDefault="00127C0C" w:rsidP="00A66603">
      <w:pPr>
        <w:spacing w:line="360" w:lineRule="auto"/>
        <w:ind w:left="753"/>
        <w:rPr>
          <w:rFonts w:ascii="David" w:hAnsi="David" w:cs="David"/>
          <w:szCs w:val="24"/>
        </w:rPr>
      </w:pPr>
    </w:p>
    <w:p w14:paraId="5BCBFA4E" w14:textId="77777777" w:rsidR="00CF3DAA" w:rsidRPr="00A66603" w:rsidRDefault="00CF3DAA" w:rsidP="00A85929">
      <w:pPr>
        <w:numPr>
          <w:ilvl w:val="0"/>
          <w:numId w:val="54"/>
        </w:numPr>
        <w:spacing w:line="360" w:lineRule="auto"/>
        <w:rPr>
          <w:rFonts w:ascii="David" w:hAnsi="David" w:cs="David"/>
          <w:b/>
          <w:bCs/>
          <w:szCs w:val="24"/>
          <w:u w:val="single"/>
        </w:rPr>
      </w:pPr>
      <w:bookmarkStart w:id="106" w:name="_Ref388288860"/>
      <w:r w:rsidRPr="00A66603">
        <w:rPr>
          <w:rFonts w:ascii="David" w:hAnsi="David" w:cs="David"/>
          <w:b/>
          <w:bCs/>
          <w:szCs w:val="24"/>
          <w:u w:val="single"/>
          <w:rtl/>
        </w:rPr>
        <w:t>ערבות</w:t>
      </w:r>
      <w:bookmarkEnd w:id="106"/>
    </w:p>
    <w:p w14:paraId="3B4E5834" w14:textId="77777777" w:rsidR="00CF3DAA" w:rsidRPr="00A66603" w:rsidRDefault="00CF3DAA" w:rsidP="00A85929">
      <w:pPr>
        <w:pStyle w:val="af5"/>
        <w:numPr>
          <w:ilvl w:val="1"/>
          <w:numId w:val="54"/>
        </w:numPr>
        <w:spacing w:line="360" w:lineRule="auto"/>
        <w:rPr>
          <w:rFonts w:ascii="David" w:hAnsi="David" w:cs="David"/>
          <w:b/>
          <w:bCs/>
          <w:szCs w:val="24"/>
          <w:u w:val="single"/>
        </w:rPr>
      </w:pPr>
      <w:r w:rsidRPr="00A66603">
        <w:rPr>
          <w:rFonts w:ascii="David" w:hAnsi="David" w:cs="David"/>
          <w:b/>
          <w:bCs/>
          <w:szCs w:val="24"/>
          <w:u w:val="single"/>
          <w:rtl/>
        </w:rPr>
        <w:t>הגשת ערבות הצעה במכרז</w:t>
      </w:r>
    </w:p>
    <w:p w14:paraId="479AA2E0" w14:textId="77777777" w:rsidR="00CF3DAA" w:rsidRPr="00A66603" w:rsidRDefault="00CF3DAA" w:rsidP="00EE5A85">
      <w:pPr>
        <w:pStyle w:val="af5"/>
        <w:numPr>
          <w:ilvl w:val="2"/>
          <w:numId w:val="54"/>
        </w:numPr>
        <w:spacing w:line="360" w:lineRule="auto"/>
        <w:rPr>
          <w:rFonts w:ascii="David" w:hAnsi="David" w:cs="David"/>
          <w:szCs w:val="24"/>
        </w:rPr>
      </w:pPr>
      <w:r w:rsidRPr="00A66603">
        <w:rPr>
          <w:rFonts w:ascii="David" w:hAnsi="David" w:cs="David"/>
          <w:szCs w:val="24"/>
          <w:rtl/>
        </w:rPr>
        <w:lastRenderedPageBreak/>
        <w:t xml:space="preserve">מציעים במכרז נדרשים לצרף להצעתם ערבות בנקאית או ערבות של חברת ביטוח ישראלית שברשותה </w:t>
      </w:r>
      <w:r w:rsidR="00CF2989" w:rsidRPr="00A66603">
        <w:rPr>
          <w:rFonts w:ascii="David" w:hAnsi="David" w:cs="David"/>
          <w:szCs w:val="24"/>
          <w:rtl/>
        </w:rPr>
        <w:t>רישיון</w:t>
      </w:r>
      <w:r w:rsidRPr="00A66603">
        <w:rPr>
          <w:rFonts w:ascii="David" w:hAnsi="David" w:cs="David"/>
          <w:szCs w:val="24"/>
          <w:rtl/>
        </w:rPr>
        <w:t xml:space="preserve"> לעסוק בביטוח על פי חוק הפיקוח על שירותים פיננסיים (ביטוח), התשמ"א -1981 (להלן: "ערבות השתתפות במכרז"). הערבות תהא אוטונומית ובלתי מוגבלת בתנאים. </w:t>
      </w:r>
      <w:r w:rsidRPr="00A66603">
        <w:rPr>
          <w:rFonts w:ascii="David" w:hAnsi="David" w:cs="David"/>
          <w:szCs w:val="24"/>
          <w:u w:val="single"/>
          <w:rtl/>
        </w:rPr>
        <w:t>הערבות תוגש בהתאם לנוסח</w:t>
      </w:r>
      <w:r w:rsidRPr="00A66603">
        <w:rPr>
          <w:rFonts w:ascii="David" w:hAnsi="David" w:cs="David"/>
          <w:szCs w:val="24"/>
          <w:rtl/>
        </w:rPr>
        <w:t xml:space="preserve"> המצ"ב כנספח </w:t>
      </w:r>
      <w:r w:rsidR="00B42A3E" w:rsidRPr="00A66603">
        <w:rPr>
          <w:rFonts w:ascii="David" w:hAnsi="David" w:cs="David"/>
          <w:szCs w:val="24"/>
          <w:rtl/>
        </w:rPr>
        <w:t>ז</w:t>
      </w:r>
      <w:r w:rsidRPr="00A66603">
        <w:rPr>
          <w:rFonts w:ascii="David" w:hAnsi="David" w:cs="David"/>
          <w:szCs w:val="24"/>
          <w:rtl/>
        </w:rPr>
        <w:t xml:space="preserve">'. גובה ערבות השתתפות במכרז יהא </w:t>
      </w:r>
      <w:del w:id="107" w:author="טל שחם" w:date="2019-02-10T14:07:00Z">
        <w:r w:rsidR="008D31C6" w:rsidRPr="00A66603" w:rsidDel="00647156">
          <w:rPr>
            <w:rFonts w:ascii="David" w:hAnsi="David" w:cs="David"/>
            <w:szCs w:val="24"/>
            <w:rtl/>
          </w:rPr>
          <w:delText>50</w:delText>
        </w:r>
      </w:del>
      <w:ins w:id="108" w:author="טל שחם" w:date="2019-02-10T14:07:00Z">
        <w:r w:rsidR="00647156">
          <w:rPr>
            <w:rFonts w:ascii="David" w:hAnsi="David" w:cs="David" w:hint="cs"/>
            <w:szCs w:val="24"/>
            <w:rtl/>
          </w:rPr>
          <w:t>2</w:t>
        </w:r>
        <w:r w:rsidR="00647156" w:rsidRPr="00A66603">
          <w:rPr>
            <w:rFonts w:ascii="David" w:hAnsi="David" w:cs="David"/>
            <w:szCs w:val="24"/>
            <w:rtl/>
          </w:rPr>
          <w:t>0</w:t>
        </w:r>
      </w:ins>
      <w:r w:rsidRPr="00A66603">
        <w:rPr>
          <w:rFonts w:ascii="David" w:hAnsi="David" w:cs="David"/>
          <w:szCs w:val="24"/>
          <w:rtl/>
        </w:rPr>
        <w:t>,000</w:t>
      </w:r>
      <w:r w:rsidR="00A52653" w:rsidRPr="00A66603">
        <w:rPr>
          <w:rFonts w:ascii="David" w:hAnsi="David" w:cs="David"/>
          <w:szCs w:val="24"/>
          <w:rtl/>
        </w:rPr>
        <w:t xml:space="preserve"> </w:t>
      </w:r>
      <w:r w:rsidRPr="00A66603">
        <w:rPr>
          <w:rFonts w:ascii="David" w:hAnsi="David" w:cs="David"/>
          <w:szCs w:val="24"/>
          <w:rtl/>
        </w:rPr>
        <w:t xml:space="preserve">₪, והיא תעמוד בתוקף מיום הגשת ההצעה </w:t>
      </w:r>
      <w:del w:id="109" w:author="טל שחם" w:date="2019-02-10T14:27:00Z">
        <w:r w:rsidRPr="00A66603" w:rsidDel="00EE5A85">
          <w:rPr>
            <w:rFonts w:ascii="David" w:hAnsi="David" w:cs="David"/>
            <w:szCs w:val="24"/>
            <w:rtl/>
          </w:rPr>
          <w:delText>ולתקופה של 90 יום לאחר מכן</w:delText>
        </w:r>
      </w:del>
      <w:ins w:id="110" w:author="טל שחם" w:date="2019-02-10T14:27:00Z">
        <w:r w:rsidR="00EE5A85">
          <w:rPr>
            <w:rFonts w:ascii="David" w:hAnsi="David" w:cs="David" w:hint="cs"/>
            <w:szCs w:val="24"/>
            <w:rtl/>
          </w:rPr>
          <w:t>ועד לתום תקופת ההתקשרות</w:t>
        </w:r>
      </w:ins>
      <w:r w:rsidRPr="00A66603">
        <w:rPr>
          <w:rFonts w:ascii="David" w:hAnsi="David" w:cs="David"/>
          <w:szCs w:val="24"/>
          <w:rtl/>
        </w:rPr>
        <w:t>.</w:t>
      </w:r>
    </w:p>
    <w:p w14:paraId="12673901" w14:textId="77777777" w:rsidR="00CF3DAA" w:rsidRPr="00A66603" w:rsidRDefault="00CF3DAA" w:rsidP="00A66603">
      <w:pPr>
        <w:overflowPunct w:val="0"/>
        <w:autoSpaceDE w:val="0"/>
        <w:autoSpaceDN w:val="0"/>
        <w:adjustRightInd w:val="0"/>
        <w:spacing w:line="360" w:lineRule="auto"/>
        <w:ind w:left="720"/>
        <w:textAlignment w:val="baseline"/>
        <w:rPr>
          <w:rFonts w:ascii="David" w:hAnsi="David" w:cs="David"/>
          <w:b/>
          <w:bCs/>
          <w:szCs w:val="24"/>
          <w:u w:val="single"/>
        </w:rPr>
      </w:pPr>
      <w:r w:rsidRPr="00A66603">
        <w:rPr>
          <w:rFonts w:ascii="David" w:hAnsi="David" w:cs="David"/>
          <w:b/>
          <w:bCs/>
          <w:szCs w:val="24"/>
          <w:u w:val="single"/>
          <w:rtl/>
        </w:rPr>
        <w:t xml:space="preserve">יודגש – אין לערוך שינויים בנוסח הערבות. כל שינוי בנוסח עלול להביא לפסילת הצעת המציע. </w:t>
      </w:r>
    </w:p>
    <w:p w14:paraId="1D0295BC" w14:textId="77777777" w:rsidR="00CF3DAA" w:rsidRPr="00A66603" w:rsidRDefault="00CF3DAA" w:rsidP="00E21B2D">
      <w:pPr>
        <w:pStyle w:val="af5"/>
        <w:numPr>
          <w:ilvl w:val="2"/>
          <w:numId w:val="54"/>
        </w:numPr>
        <w:spacing w:line="360" w:lineRule="auto"/>
        <w:rPr>
          <w:rFonts w:ascii="David" w:hAnsi="David" w:cs="David"/>
          <w:szCs w:val="24"/>
        </w:rPr>
      </w:pPr>
      <w:r w:rsidRPr="00A66603">
        <w:rPr>
          <w:rFonts w:ascii="David" w:hAnsi="David" w:cs="David"/>
          <w:szCs w:val="24"/>
          <w:rtl/>
        </w:rPr>
        <w:t>במקרה של חזרת מציע מהצעתו או כל סטייה מהוראות הצעות מחיר או התנהגות של מציע שלא בדרך מקובלת או שלא בתום לב או סירוב של מציע לחתום על החוזה או סירוב של זוכה למלא אחר הדרישות המתחייבות ממנו בגין הזכייה, יהיה המשרד רשאי לחלט את ערבות מגיש ההצעה</w:t>
      </w:r>
      <w:ins w:id="111" w:author="טל שחם" w:date="2019-02-10T14:28:00Z">
        <w:r w:rsidR="00E21B2D">
          <w:rPr>
            <w:rFonts w:ascii="David" w:hAnsi="David" w:cs="David" w:hint="cs"/>
            <w:szCs w:val="24"/>
            <w:rtl/>
          </w:rPr>
          <w:t xml:space="preserve"> וזאת לאחר מתן אפשרות למגיש הרלוונטי לטעון בפניו בטרם חילוט הערבות</w:t>
        </w:r>
      </w:ins>
      <w:r w:rsidRPr="00A66603">
        <w:rPr>
          <w:rFonts w:ascii="David" w:hAnsi="David" w:cs="David"/>
          <w:szCs w:val="24"/>
          <w:rtl/>
        </w:rPr>
        <w:t>.</w:t>
      </w:r>
    </w:p>
    <w:p w14:paraId="073713E2" w14:textId="77777777" w:rsidR="00C927A8" w:rsidRPr="00A66603" w:rsidRDefault="00CF3DAA" w:rsidP="00A85929">
      <w:pPr>
        <w:pStyle w:val="af5"/>
        <w:numPr>
          <w:ilvl w:val="2"/>
          <w:numId w:val="54"/>
        </w:numPr>
        <w:spacing w:line="360" w:lineRule="auto"/>
        <w:rPr>
          <w:rFonts w:ascii="David" w:hAnsi="David" w:cs="David"/>
          <w:szCs w:val="24"/>
          <w:rtl/>
        </w:rPr>
      </w:pPr>
      <w:r w:rsidRPr="00A66603">
        <w:rPr>
          <w:rFonts w:ascii="David" w:hAnsi="David" w:cs="David"/>
          <w:szCs w:val="24"/>
          <w:rtl/>
        </w:rPr>
        <w:t>המציעים יאריכו את תוקף ערבות ההשתתפות במכרז, לבקשת המזמין עד לקבלת החלטה סופית על תוצאות מכרז זה.</w:t>
      </w:r>
    </w:p>
    <w:p w14:paraId="67027C9F" w14:textId="77777777" w:rsidR="00CF3DAA" w:rsidRPr="00A66603" w:rsidRDefault="00CF3DAA" w:rsidP="00A85929">
      <w:pPr>
        <w:pStyle w:val="af5"/>
        <w:numPr>
          <w:ilvl w:val="1"/>
          <w:numId w:val="54"/>
        </w:numPr>
        <w:spacing w:line="360" w:lineRule="auto"/>
        <w:rPr>
          <w:rFonts w:ascii="David" w:hAnsi="David" w:cs="David"/>
          <w:b/>
          <w:bCs/>
          <w:szCs w:val="24"/>
          <w:rtl/>
          <w:lang w:eastAsia="en-US"/>
        </w:rPr>
      </w:pPr>
      <w:r w:rsidRPr="00A66603">
        <w:rPr>
          <w:rFonts w:ascii="David" w:hAnsi="David" w:cs="David"/>
          <w:b/>
          <w:bCs/>
          <w:szCs w:val="24"/>
          <w:rtl/>
          <w:lang w:eastAsia="en-US"/>
        </w:rPr>
        <w:t>ערבות ביצוע</w:t>
      </w:r>
    </w:p>
    <w:p w14:paraId="6573D074" w14:textId="77777777" w:rsidR="00CF3DAA" w:rsidRPr="00A66603" w:rsidRDefault="00CF3DAA" w:rsidP="00A85929">
      <w:pPr>
        <w:pStyle w:val="af5"/>
        <w:numPr>
          <w:ilvl w:val="2"/>
          <w:numId w:val="54"/>
        </w:numPr>
        <w:spacing w:line="360" w:lineRule="auto"/>
        <w:rPr>
          <w:rFonts w:ascii="David" w:hAnsi="David" w:cs="David"/>
          <w:szCs w:val="24"/>
          <w:lang w:eastAsia="en-US"/>
        </w:rPr>
      </w:pPr>
      <w:r w:rsidRPr="00A66603">
        <w:rPr>
          <w:rFonts w:ascii="David" w:hAnsi="David" w:cs="David"/>
          <w:szCs w:val="24"/>
          <w:rtl/>
        </w:rPr>
        <w:t>תוך</w:t>
      </w:r>
      <w:r w:rsidRPr="00A66603">
        <w:rPr>
          <w:rFonts w:ascii="David" w:hAnsi="David" w:cs="David"/>
          <w:szCs w:val="24"/>
          <w:rtl/>
          <w:lang w:eastAsia="en-US"/>
        </w:rPr>
        <w:t xml:space="preserve"> 7 </w:t>
      </w:r>
      <w:r w:rsidR="00637751" w:rsidRPr="00A66603">
        <w:rPr>
          <w:rFonts w:ascii="David" w:hAnsi="David" w:cs="David"/>
          <w:szCs w:val="24"/>
          <w:rtl/>
          <w:lang w:eastAsia="en-US"/>
        </w:rPr>
        <w:t xml:space="preserve">ימי עבודה </w:t>
      </w:r>
      <w:r w:rsidRPr="00A66603">
        <w:rPr>
          <w:rFonts w:ascii="David" w:hAnsi="David" w:cs="David"/>
          <w:szCs w:val="24"/>
          <w:rtl/>
          <w:lang w:eastAsia="en-US"/>
        </w:rPr>
        <w:t xml:space="preserve">מהמועד בו קיבל </w:t>
      </w:r>
      <w:r w:rsidR="00853360" w:rsidRPr="00A66603">
        <w:rPr>
          <w:rFonts w:ascii="David" w:hAnsi="David" w:cs="David"/>
          <w:szCs w:val="24"/>
          <w:rtl/>
          <w:lang w:eastAsia="en-US"/>
        </w:rPr>
        <w:t xml:space="preserve">זוכה </w:t>
      </w:r>
      <w:r w:rsidRPr="00A66603">
        <w:rPr>
          <w:rFonts w:ascii="David" w:hAnsi="David" w:cs="David"/>
          <w:szCs w:val="24"/>
          <w:rtl/>
          <w:lang w:eastAsia="en-US"/>
        </w:rPr>
        <w:t xml:space="preserve">הודעה על בחירתו, ימסור </w:t>
      </w:r>
      <w:r w:rsidR="00853360" w:rsidRPr="00A66603">
        <w:rPr>
          <w:rFonts w:ascii="David" w:hAnsi="David" w:cs="David"/>
          <w:szCs w:val="24"/>
          <w:rtl/>
          <w:lang w:eastAsia="en-US"/>
        </w:rPr>
        <w:t xml:space="preserve">הזוכה </w:t>
      </w:r>
      <w:r w:rsidRPr="00A66603">
        <w:rPr>
          <w:rFonts w:ascii="David" w:hAnsi="David" w:cs="David"/>
          <w:szCs w:val="24"/>
          <w:rtl/>
          <w:lang w:eastAsia="en-US"/>
        </w:rPr>
        <w:t xml:space="preserve">למזמין ערבות בנקאית של בנק ישראל, או ערבות של חברת ביטוח בעלת רישיון לעסוק בעסקי ביטוח על פי חוק הפיקוח על שירותים פיננסיים (ביטוח) התשמ"א-1981, בלתי מותנית בסך </w:t>
      </w:r>
      <w:r w:rsidR="00350067" w:rsidRPr="00A66603">
        <w:rPr>
          <w:rFonts w:ascii="David" w:hAnsi="David" w:cs="David"/>
          <w:szCs w:val="24"/>
          <w:rtl/>
          <w:lang w:eastAsia="en-US"/>
        </w:rPr>
        <w:t>20</w:t>
      </w:r>
      <w:r w:rsidRPr="00A66603">
        <w:rPr>
          <w:rFonts w:ascii="David" w:hAnsi="David" w:cs="David"/>
          <w:szCs w:val="24"/>
          <w:rtl/>
          <w:lang w:eastAsia="en-US"/>
        </w:rPr>
        <w:t xml:space="preserve">,000 ש"ח (עשרים אלף ש"ח), צמודה למדד המחירים לצרכן </w:t>
      </w:r>
      <w:r w:rsidR="00853360" w:rsidRPr="00A66603">
        <w:rPr>
          <w:rFonts w:ascii="David" w:hAnsi="David" w:cs="David"/>
          <w:szCs w:val="24"/>
          <w:rtl/>
          <w:lang w:eastAsia="en-US"/>
        </w:rPr>
        <w:t xml:space="preserve">לפי המדד שהתפרסם </w:t>
      </w:r>
      <w:r w:rsidRPr="00A66603">
        <w:rPr>
          <w:rFonts w:ascii="David" w:hAnsi="David" w:cs="David"/>
          <w:szCs w:val="24"/>
          <w:rtl/>
          <w:lang w:eastAsia="en-US"/>
        </w:rPr>
        <w:t>במועד האחרון להגשת ההצעות למכרז</w:t>
      </w:r>
      <w:r w:rsidR="004D4A21" w:rsidRPr="00A66603">
        <w:rPr>
          <w:rFonts w:ascii="David" w:hAnsi="David" w:cs="David"/>
          <w:szCs w:val="24"/>
          <w:rtl/>
          <w:lang w:eastAsia="en-US"/>
        </w:rPr>
        <w:t xml:space="preserve"> ולפקודת משרד האוצר</w:t>
      </w:r>
      <w:r w:rsidRPr="00A66603">
        <w:rPr>
          <w:rFonts w:ascii="David" w:hAnsi="David" w:cs="David"/>
          <w:szCs w:val="24"/>
          <w:rtl/>
          <w:lang w:eastAsia="en-US"/>
        </w:rPr>
        <w:t xml:space="preserve">. </w:t>
      </w:r>
    </w:p>
    <w:p w14:paraId="2710D32D"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הערבות תישאר בתוקפה במשך </w:t>
      </w:r>
      <w:r w:rsidR="00853360" w:rsidRPr="00A66603">
        <w:rPr>
          <w:rFonts w:ascii="David" w:hAnsi="David" w:cs="David"/>
          <w:szCs w:val="24"/>
          <w:rtl/>
        </w:rPr>
        <w:t xml:space="preserve">כל </w:t>
      </w:r>
      <w:r w:rsidRPr="00A66603">
        <w:rPr>
          <w:rFonts w:ascii="David" w:hAnsi="David" w:cs="David"/>
          <w:szCs w:val="24"/>
          <w:rtl/>
        </w:rPr>
        <w:t xml:space="preserve">תקופת ההתקשרות, בתוספת של שישים יום ממועד סיום ההתקשרות (לעיל ולהלן: "ערבות הביצוע") בהתאם לנוסח הערבות המפורט בנספח </w:t>
      </w:r>
      <w:r w:rsidR="00B42A3E" w:rsidRPr="00A66603">
        <w:rPr>
          <w:rFonts w:ascii="David" w:hAnsi="David" w:cs="David"/>
          <w:szCs w:val="24"/>
          <w:rtl/>
        </w:rPr>
        <w:t>ז</w:t>
      </w:r>
      <w:r w:rsidR="00637751" w:rsidRPr="00A66603">
        <w:rPr>
          <w:rFonts w:ascii="David" w:hAnsi="David" w:cs="David"/>
          <w:szCs w:val="24"/>
          <w:rtl/>
        </w:rPr>
        <w:t xml:space="preserve">' </w:t>
      </w:r>
      <w:r w:rsidRPr="00A66603">
        <w:rPr>
          <w:rFonts w:ascii="David" w:hAnsi="David" w:cs="David"/>
          <w:szCs w:val="24"/>
          <w:rtl/>
        </w:rPr>
        <w:t xml:space="preserve">להסכם. </w:t>
      </w:r>
      <w:r w:rsidR="00853360" w:rsidRPr="00A66603">
        <w:rPr>
          <w:rFonts w:ascii="David" w:hAnsi="David" w:cs="David"/>
          <w:szCs w:val="24"/>
          <w:rtl/>
        </w:rPr>
        <w:t xml:space="preserve">הזוכה </w:t>
      </w:r>
      <w:r w:rsidRPr="00A66603">
        <w:rPr>
          <w:rFonts w:ascii="David" w:hAnsi="David" w:cs="David"/>
          <w:szCs w:val="24"/>
          <w:rtl/>
        </w:rPr>
        <w:t xml:space="preserve">מחוייב לנוסח ערבות זה; הערבות תשמש להבטחת קיום כל התחייבויות </w:t>
      </w:r>
      <w:r w:rsidR="00853360" w:rsidRPr="00A66603">
        <w:rPr>
          <w:rFonts w:ascii="David" w:hAnsi="David" w:cs="David"/>
          <w:szCs w:val="24"/>
          <w:rtl/>
        </w:rPr>
        <w:t xml:space="preserve">הזוכה </w:t>
      </w:r>
      <w:r w:rsidRPr="00A66603">
        <w:rPr>
          <w:rFonts w:ascii="David" w:hAnsi="David" w:cs="David"/>
          <w:szCs w:val="24"/>
          <w:rtl/>
        </w:rPr>
        <w:t>במועדן.</w:t>
      </w:r>
    </w:p>
    <w:p w14:paraId="4B822171"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מתן ערבות הביצוע כאמור מהווה תנאי מוקדם לכניסתו של הסכם </w:t>
      </w:r>
      <w:r w:rsidR="00BD1B20" w:rsidRPr="00A66603">
        <w:rPr>
          <w:rFonts w:ascii="David" w:hAnsi="David" w:cs="David"/>
          <w:szCs w:val="24"/>
          <w:rtl/>
        </w:rPr>
        <w:t xml:space="preserve">מכח מכרז זה </w:t>
      </w:r>
      <w:r w:rsidRPr="00A66603">
        <w:rPr>
          <w:rFonts w:ascii="David" w:hAnsi="David" w:cs="David"/>
          <w:szCs w:val="24"/>
          <w:rtl/>
        </w:rPr>
        <w:t>לתוקף.</w:t>
      </w:r>
    </w:p>
    <w:p w14:paraId="5A49B973" w14:textId="77777777" w:rsidR="00CF3DAA" w:rsidRPr="00A66603" w:rsidRDefault="00CF3DAA" w:rsidP="00A85929">
      <w:pPr>
        <w:pStyle w:val="af5"/>
        <w:numPr>
          <w:ilvl w:val="2"/>
          <w:numId w:val="54"/>
        </w:numPr>
        <w:spacing w:line="360" w:lineRule="auto"/>
        <w:rPr>
          <w:rFonts w:ascii="David" w:hAnsi="David" w:cs="David"/>
          <w:szCs w:val="24"/>
          <w:rtl/>
        </w:rPr>
      </w:pPr>
      <w:r w:rsidRPr="00A66603">
        <w:rPr>
          <w:rFonts w:ascii="David" w:hAnsi="David" w:cs="David"/>
          <w:szCs w:val="24"/>
          <w:rtl/>
        </w:rPr>
        <w:t xml:space="preserve">לא חולטה הערבות, תוחזר הערבות </w:t>
      </w:r>
      <w:r w:rsidR="00BD1B20" w:rsidRPr="00A66603">
        <w:rPr>
          <w:rFonts w:ascii="David" w:hAnsi="David" w:cs="David"/>
          <w:szCs w:val="24"/>
          <w:rtl/>
        </w:rPr>
        <w:t xml:space="preserve">לזוכה </w:t>
      </w:r>
      <w:r w:rsidRPr="00A66603">
        <w:rPr>
          <w:rFonts w:ascii="David" w:hAnsi="David" w:cs="David"/>
          <w:szCs w:val="24"/>
          <w:rtl/>
        </w:rPr>
        <w:t>לאחר</w:t>
      </w:r>
      <w:r w:rsidR="00BD1B20" w:rsidRPr="00A66603">
        <w:rPr>
          <w:rFonts w:ascii="David" w:hAnsi="David" w:cs="David"/>
          <w:szCs w:val="24"/>
          <w:rtl/>
        </w:rPr>
        <w:t xml:space="preserve"> 60 יום מיום סיום ההתקשרות</w:t>
      </w:r>
      <w:r w:rsidRPr="00A66603">
        <w:rPr>
          <w:rFonts w:ascii="David" w:hAnsi="David" w:cs="David"/>
          <w:szCs w:val="24"/>
          <w:rtl/>
        </w:rPr>
        <w:t xml:space="preserve"> ו</w:t>
      </w:r>
      <w:r w:rsidR="00BD1B20" w:rsidRPr="00A66603">
        <w:rPr>
          <w:rFonts w:ascii="David" w:hAnsi="David" w:cs="David"/>
          <w:szCs w:val="24"/>
          <w:rtl/>
        </w:rPr>
        <w:t xml:space="preserve">לאחר </w:t>
      </w:r>
      <w:r w:rsidRPr="00A66603">
        <w:rPr>
          <w:rFonts w:ascii="David" w:hAnsi="David" w:cs="David"/>
          <w:szCs w:val="24"/>
          <w:rtl/>
        </w:rPr>
        <w:t>מילוי התחייבויותיו לשביעות רצונו המלאה של המזמין.</w:t>
      </w:r>
    </w:p>
    <w:p w14:paraId="595C62F8" w14:textId="77777777" w:rsidR="004D4A21" w:rsidRPr="00A66603" w:rsidRDefault="004D4A21" w:rsidP="00A85929">
      <w:pPr>
        <w:pStyle w:val="af5"/>
        <w:numPr>
          <w:ilvl w:val="2"/>
          <w:numId w:val="54"/>
        </w:numPr>
        <w:spacing w:line="360" w:lineRule="auto"/>
        <w:rPr>
          <w:rFonts w:ascii="David" w:hAnsi="David" w:cs="David"/>
          <w:szCs w:val="24"/>
          <w:rtl/>
        </w:rPr>
      </w:pPr>
      <w:r w:rsidRPr="00A66603">
        <w:rPr>
          <w:rFonts w:ascii="David" w:hAnsi="David" w:cs="David"/>
          <w:szCs w:val="24"/>
          <w:rtl/>
        </w:rPr>
        <w:t>היה ויחליט עורך המכרז לממש את האופציה המוקנית לו להאריך את תקופת ההתקשרות יאריך ספק המסגרת את הערבות בהתאם, עד ל- 60 יום לאחר תום כל תקופת התקשרות נוספת. במקרה של סירוב ספק המסגרת</w:t>
      </w:r>
      <w:r w:rsidR="00C76E1A" w:rsidRPr="00A66603">
        <w:rPr>
          <w:rFonts w:ascii="David" w:hAnsi="David" w:cs="David"/>
          <w:szCs w:val="24"/>
          <w:rtl/>
        </w:rPr>
        <w:t xml:space="preserve"> </w:t>
      </w:r>
      <w:r w:rsidRPr="00A66603">
        <w:rPr>
          <w:rFonts w:ascii="David" w:hAnsi="David" w:cs="David"/>
          <w:szCs w:val="24"/>
          <w:rtl/>
        </w:rPr>
        <w:t xml:space="preserve">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484D970A" w14:textId="77777777" w:rsidR="00CF2989" w:rsidRPr="00A66603" w:rsidRDefault="004D4A21" w:rsidP="00BB6969">
      <w:pPr>
        <w:pStyle w:val="af5"/>
        <w:numPr>
          <w:ilvl w:val="2"/>
          <w:numId w:val="54"/>
        </w:numPr>
        <w:spacing w:line="360" w:lineRule="auto"/>
        <w:rPr>
          <w:rFonts w:ascii="David" w:hAnsi="David" w:cs="David"/>
          <w:szCs w:val="24"/>
        </w:rPr>
      </w:pPr>
      <w:r w:rsidRPr="00A66603">
        <w:rPr>
          <w:rFonts w:ascii="David" w:hAnsi="David" w:cs="David"/>
          <w:szCs w:val="24"/>
          <w:rtl/>
        </w:rPr>
        <w:t xml:space="preserve">מבלי לגרוע מזכויות עורך המכרז על פי כל דין, </w:t>
      </w:r>
      <w:ins w:id="112" w:author="טל שחם" w:date="2019-02-10T14:29:00Z">
        <w:r w:rsidR="006022F3">
          <w:rPr>
            <w:rFonts w:ascii="David" w:hAnsi="David" w:cs="David" w:hint="cs"/>
            <w:szCs w:val="24"/>
            <w:rtl/>
          </w:rPr>
          <w:t xml:space="preserve">לאחר </w:t>
        </w:r>
      </w:ins>
      <w:ins w:id="113" w:author="טל שחם" w:date="2019-02-10T14:30:00Z">
        <w:r w:rsidR="006022F3">
          <w:rPr>
            <w:rFonts w:ascii="David" w:hAnsi="David" w:cs="David" w:hint="cs"/>
            <w:szCs w:val="24"/>
            <w:rtl/>
          </w:rPr>
          <w:t>מתן</w:t>
        </w:r>
      </w:ins>
      <w:ins w:id="114" w:author="טל שחם" w:date="2019-02-10T14:29:00Z">
        <w:r w:rsidR="006022F3">
          <w:rPr>
            <w:rFonts w:ascii="David" w:hAnsi="David" w:cs="David" w:hint="cs"/>
            <w:szCs w:val="24"/>
            <w:rtl/>
          </w:rPr>
          <w:t xml:space="preserve"> אפשרות לזוכה הרלוונטי </w:t>
        </w:r>
      </w:ins>
      <w:ins w:id="115" w:author="טל שחם" w:date="2019-02-10T14:35:00Z">
        <w:r w:rsidR="00BB6969">
          <w:rPr>
            <w:rFonts w:ascii="David" w:hAnsi="David" w:cs="David" w:hint="cs"/>
            <w:szCs w:val="24"/>
            <w:rtl/>
          </w:rPr>
          <w:t>לשטוח את טיעוניו</w:t>
        </w:r>
      </w:ins>
      <w:ins w:id="116" w:author="טל שחם" w:date="2019-02-10T14:29:00Z">
        <w:r w:rsidR="006022F3">
          <w:rPr>
            <w:rFonts w:ascii="David" w:hAnsi="David" w:cs="David" w:hint="cs"/>
            <w:szCs w:val="24"/>
            <w:rtl/>
          </w:rPr>
          <w:t xml:space="preserve"> </w:t>
        </w:r>
      </w:ins>
      <w:r w:rsidRPr="00A66603">
        <w:rPr>
          <w:rFonts w:ascii="David" w:hAnsi="David" w:cs="David"/>
          <w:szCs w:val="24"/>
          <w:rtl/>
        </w:rPr>
        <w:t xml:space="preserve">עורך המכרז יהא רשאי לחלט את הערבות כולה או </w:t>
      </w:r>
      <w:r w:rsidRPr="00A66603">
        <w:rPr>
          <w:rFonts w:ascii="David" w:hAnsi="David" w:cs="David"/>
          <w:szCs w:val="24"/>
          <w:rtl/>
        </w:rPr>
        <w:lastRenderedPageBreak/>
        <w:t>מקצתה, במקרה שספק המסגרת</w:t>
      </w:r>
      <w:r w:rsidR="00C76E1A" w:rsidRPr="00A66603">
        <w:rPr>
          <w:rFonts w:ascii="David" w:hAnsi="David" w:cs="David"/>
          <w:szCs w:val="24"/>
          <w:rtl/>
        </w:rPr>
        <w:t xml:space="preserve"> </w:t>
      </w:r>
      <w:r w:rsidRPr="00A66603">
        <w:rPr>
          <w:rFonts w:ascii="David" w:hAnsi="David" w:cs="David"/>
          <w:szCs w:val="24"/>
          <w:rtl/>
        </w:rPr>
        <w:t>לא יעמוד במי מהתחייבויותיו בהתאם להצעתו, לתנאי מכרז זה</w:t>
      </w:r>
      <w:r w:rsidR="00B95F5A" w:rsidRPr="00A66603">
        <w:rPr>
          <w:rFonts w:ascii="David" w:hAnsi="David" w:cs="David"/>
          <w:szCs w:val="24"/>
          <w:rtl/>
        </w:rPr>
        <w:t>,</w:t>
      </w:r>
      <w:r w:rsidRPr="00A66603">
        <w:rPr>
          <w:rFonts w:ascii="David" w:hAnsi="David" w:cs="David"/>
          <w:szCs w:val="24"/>
          <w:rtl/>
        </w:rPr>
        <w:t xml:space="preserve"> להסכם ההתקשרות או ינהג שלא בתום לב לכל אורך תקופת המכרז / ההתקשרות או ייסוג ממי מהתחייבויותיו.</w:t>
      </w:r>
    </w:p>
    <w:p w14:paraId="63A83764" w14:textId="77777777" w:rsidR="00CF3DAA" w:rsidRPr="00A66603" w:rsidRDefault="004D4A21" w:rsidP="00A85929">
      <w:pPr>
        <w:pStyle w:val="af5"/>
        <w:numPr>
          <w:ilvl w:val="2"/>
          <w:numId w:val="54"/>
        </w:numPr>
        <w:spacing w:line="360" w:lineRule="auto"/>
        <w:rPr>
          <w:rFonts w:ascii="David" w:hAnsi="David" w:cs="David"/>
          <w:szCs w:val="24"/>
        </w:rPr>
      </w:pPr>
      <w:r w:rsidRPr="00A66603">
        <w:rPr>
          <w:rFonts w:ascii="David" w:hAnsi="David" w:cs="David"/>
          <w:szCs w:val="24"/>
          <w:rtl/>
        </w:rPr>
        <w:t>למען הסר ספק, אין בחילוט הערבות משום וויתור מצד עורך המכרז על מי מטענותיו</w:t>
      </w:r>
      <w:r w:rsidR="00B95F5A" w:rsidRPr="00A66603">
        <w:rPr>
          <w:rFonts w:ascii="David" w:hAnsi="David" w:cs="David"/>
          <w:szCs w:val="24"/>
          <w:rtl/>
        </w:rPr>
        <w:t>,</w:t>
      </w:r>
      <w:r w:rsidRPr="00A66603">
        <w:rPr>
          <w:rFonts w:ascii="David" w:hAnsi="David" w:cs="David"/>
          <w:szCs w:val="24"/>
          <w:rtl/>
        </w:rPr>
        <w:t xml:space="preserve"> דרישותיו ותביעותיו מאת ספק המסגרת. עורך המכרז רשאי לנקוט בכל הדרכים החוקיות הנוספות העומדות לרשותו על מנת לקבל פיצוי מלא עבור הנזקים אשר נגרמו לו ע"י ספק המסגרת</w:t>
      </w:r>
      <w:r w:rsidR="00C76E1A" w:rsidRPr="00A66603">
        <w:rPr>
          <w:rFonts w:ascii="David" w:hAnsi="David" w:cs="David"/>
          <w:szCs w:val="24"/>
          <w:rtl/>
        </w:rPr>
        <w:t xml:space="preserve"> </w:t>
      </w:r>
      <w:r w:rsidRPr="00A66603">
        <w:rPr>
          <w:rFonts w:ascii="David" w:hAnsi="David" w:cs="David"/>
          <w:szCs w:val="24"/>
          <w:rtl/>
        </w:rPr>
        <w:t xml:space="preserve">במידה וייגרמו כאלה. </w:t>
      </w:r>
    </w:p>
    <w:p w14:paraId="4761F296" w14:textId="77777777" w:rsidR="00CF3DAA"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תנאים כלליים</w:t>
      </w:r>
    </w:p>
    <w:p w14:paraId="13A4369E"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רשאי לפנות אל המציעים, או אל מי מהם, לקבלת הבהרות על הצעותיהם.</w:t>
      </w:r>
    </w:p>
    <w:p w14:paraId="1DD001E0"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14:paraId="4FE4A3E0"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אינו מתחייב לבחור בהצעה כלשהי, והוא רשאי להחליט שלא להתקשר כלל, מטעמים תקציביים או אחרים.</w:t>
      </w:r>
    </w:p>
    <w:p w14:paraId="116F9661"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00E8BE17" w14:textId="77777777" w:rsidR="00CF3DAA" w:rsidRPr="00A66603" w:rsidRDefault="00CF3DAA" w:rsidP="00A85929">
      <w:pPr>
        <w:pStyle w:val="af5"/>
        <w:numPr>
          <w:ilvl w:val="1"/>
          <w:numId w:val="54"/>
        </w:numPr>
        <w:spacing w:line="360" w:lineRule="auto"/>
        <w:rPr>
          <w:rFonts w:ascii="David" w:hAnsi="David" w:cs="David"/>
          <w:szCs w:val="24"/>
          <w:lang w:eastAsia="en-US"/>
        </w:rPr>
      </w:pPr>
      <w:r w:rsidRPr="00A66603">
        <w:rPr>
          <w:rFonts w:ascii="David" w:hAnsi="David" w:cs="David"/>
          <w:szCs w:val="24"/>
          <w:rtl/>
          <w:lang w:eastAsia="en-US"/>
        </w:rPr>
        <w:t>המזמין אינו מתחייב לקבל את ההצעה הזולה ביותר או כל הצעה שהיא, ושומר לעצמו את הזכות לנהל עם כל אחד מהמציעים מו"מ בנפרד לגבי הצעתו. בנוסף, רשאי המזמין לפנות בבקשה לקבלת הצעות מחיר משופרות ביחס למחירים שהובאו בהצעות שהגישו המציעים.</w:t>
      </w:r>
    </w:p>
    <w:p w14:paraId="7BD12A54"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 xml:space="preserve">הסתיימה, הופסקה או בוטלה ההתקשרות בין </w:t>
      </w:r>
      <w:r w:rsidR="00B6424B" w:rsidRPr="00A66603">
        <w:rPr>
          <w:rFonts w:ascii="David" w:hAnsi="David" w:cs="David"/>
          <w:szCs w:val="24"/>
          <w:rtl/>
          <w:lang w:eastAsia="en-US"/>
        </w:rPr>
        <w:t xml:space="preserve">המזמין </w:t>
      </w:r>
      <w:r w:rsidRPr="00A66603">
        <w:rPr>
          <w:rFonts w:ascii="David" w:hAnsi="David" w:cs="David"/>
          <w:szCs w:val="24"/>
          <w:rtl/>
          <w:lang w:eastAsia="en-US"/>
        </w:rPr>
        <w:t xml:space="preserve">לבין אחד מהזוכים, רשאי המזמין לפנות למציעים, כולם או חלקם, או למציע שדורג </w:t>
      </w:r>
      <w:r w:rsidR="00B6424B" w:rsidRPr="00A66603">
        <w:rPr>
          <w:rFonts w:ascii="David" w:hAnsi="David" w:cs="David"/>
          <w:szCs w:val="24"/>
          <w:rtl/>
          <w:lang w:eastAsia="en-US"/>
        </w:rPr>
        <w:t xml:space="preserve">לאחר המציע האחרון שהוכרז כספק מכרז מסגרת </w:t>
      </w:r>
      <w:r w:rsidRPr="00A66603">
        <w:rPr>
          <w:rFonts w:ascii="David" w:hAnsi="David" w:cs="David"/>
          <w:szCs w:val="24"/>
          <w:rtl/>
          <w:lang w:eastAsia="en-US"/>
        </w:rPr>
        <w:t>בהתאם לתוצאות מכרז זה, לצורך ביצוע שירותים המפורטים בפנייה, אלא אם כן החליט המזמין לבצע הליך תחרותי נוסף עם מציעים נוספים או עם מציעים אחרים, הכל לפי שיקול דעתו הבלעדי והמוחלט.</w:t>
      </w:r>
    </w:p>
    <w:p w14:paraId="2251DEA4"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אין באמור לעיל בכדי לפגוע בכל זכות הקיימת למזמין ולוועדת מכרזים על פי חוק חובת מכרזים, התשנ"ג-1993 או התקנות על פיו.</w:t>
      </w:r>
    </w:p>
    <w:p w14:paraId="39D6FDD7" w14:textId="77777777" w:rsidR="00CF3DAA" w:rsidRPr="00A66603" w:rsidRDefault="00CF3DAA" w:rsidP="00A66603">
      <w:pPr>
        <w:pStyle w:val="af5"/>
        <w:spacing w:line="360" w:lineRule="auto"/>
        <w:ind w:left="615"/>
        <w:rPr>
          <w:rFonts w:ascii="David" w:hAnsi="David" w:cs="David"/>
          <w:b/>
          <w:bCs/>
          <w:szCs w:val="24"/>
          <w:lang w:eastAsia="en-US"/>
        </w:rPr>
      </w:pPr>
    </w:p>
    <w:p w14:paraId="07D4E6CB" w14:textId="77777777" w:rsidR="00CF3DAA" w:rsidRPr="00A66603" w:rsidRDefault="0022495B"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 xml:space="preserve">תשלום התמורה </w:t>
      </w:r>
    </w:p>
    <w:p w14:paraId="0DA6AA61" w14:textId="77777777" w:rsidR="0022495B" w:rsidRPr="00A66603" w:rsidRDefault="0022495B" w:rsidP="00A85929">
      <w:pPr>
        <w:numPr>
          <w:ilvl w:val="1"/>
          <w:numId w:val="54"/>
        </w:numPr>
        <w:spacing w:line="360" w:lineRule="auto"/>
        <w:rPr>
          <w:rFonts w:ascii="David" w:hAnsi="David" w:cs="David"/>
          <w:szCs w:val="24"/>
        </w:rPr>
      </w:pPr>
      <w:r w:rsidRPr="00A66603">
        <w:rPr>
          <w:rFonts w:ascii="David" w:hAnsi="David" w:cs="David"/>
          <w:szCs w:val="24"/>
          <w:rtl/>
        </w:rPr>
        <w:t>עבור התקשרות בגין מוצרים כאמור בסלים 1, 2 ו-3</w:t>
      </w:r>
      <w:r w:rsidRPr="00A66603">
        <w:rPr>
          <w:rFonts w:ascii="David" w:hAnsi="David" w:cs="David"/>
          <w:szCs w:val="24"/>
        </w:rPr>
        <w:t xml:space="preserve"> </w:t>
      </w:r>
      <w:r w:rsidRPr="00A66603">
        <w:rPr>
          <w:rFonts w:ascii="David" w:hAnsi="David" w:cs="David"/>
          <w:szCs w:val="24"/>
          <w:rtl/>
        </w:rPr>
        <w:t xml:space="preserve">– ייעוץ המתומחר על פי תפוקות – </w:t>
      </w:r>
    </w:p>
    <w:p w14:paraId="4DE2FA4B"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 xml:space="preserve">התמורה לתשלום תבוצע על פי תפוקות בתום ביצוע העבודה על ידי הזוכה הנבחר ובכפוף לשביעות רצונו של המזמין. המזמין יהיה רשאי להגדיר בעבודות ספציפיות אבני דרך לביצוע העבודה ואם קבע כאמור יהיה רשאי לקבוע גם כי תשולם לזוכה הנבחר חלק מהתמורה בסיום כל אחת מאבני הדרך. </w:t>
      </w:r>
    </w:p>
    <w:p w14:paraId="17A8EBC9" w14:textId="77777777" w:rsidR="0022495B" w:rsidRPr="00A66603" w:rsidRDefault="0022495B" w:rsidP="00A85929">
      <w:pPr>
        <w:numPr>
          <w:ilvl w:val="1"/>
          <w:numId w:val="54"/>
        </w:numPr>
        <w:spacing w:line="360" w:lineRule="auto"/>
        <w:rPr>
          <w:rFonts w:ascii="David" w:hAnsi="David" w:cs="David"/>
          <w:szCs w:val="24"/>
        </w:rPr>
      </w:pPr>
      <w:r w:rsidRPr="00A66603">
        <w:rPr>
          <w:rFonts w:ascii="David" w:hAnsi="David" w:cs="David"/>
          <w:szCs w:val="24"/>
          <w:rtl/>
        </w:rPr>
        <w:t xml:space="preserve">עבור התקשרות  לייעוץ על פי שעות כאמור בסעיף 5ד – </w:t>
      </w:r>
    </w:p>
    <w:p w14:paraId="466A3E02"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lastRenderedPageBreak/>
        <w:t xml:space="preserve">היקף ההתקשרות, כפי שיוגדר על ידי המזמין בכל הזמנת עבודה, מהווה תקרת התקשרות בלבד. המזמין אינו מתחייב לנצל את כל מכסת השעות שתיקבע במסגרת הסכם ההתקשרות עם הזוכה ו/או בהזמנת העבודה. </w:t>
      </w:r>
    </w:p>
    <w:p w14:paraId="74D9B135"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התמורה השעתית למתן השירותים לא תעלה על הסכום המתקבל מחישוב אחוז ההנחה שהציע הזוכה על התעריפים הקבועים בהוראת התכ"ם 13.9.0.2 לגבי תעריפי יועצים לניהול (מקצועות שונים) הוראת תכ"ם 13.9.0.2 והודעת תכ"ם ה. 13.9.0.2.1 (להלן – הוראות התכ"ם) המצורפת לפניה זו, כולל ההוראות הנוגעות לתשלום עבור העסקה מתמשכת</w:t>
      </w:r>
      <w:r w:rsidRPr="00A66603">
        <w:rPr>
          <w:rFonts w:ascii="David" w:hAnsi="David" w:cs="David"/>
          <w:b/>
          <w:bCs/>
          <w:szCs w:val="24"/>
          <w:rtl/>
        </w:rPr>
        <w:t>.</w:t>
      </w:r>
    </w:p>
    <w:p w14:paraId="5E704054"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של המזמין. </w:t>
      </w:r>
    </w:p>
    <w:p w14:paraId="1360BCF2"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התשלום יהיה עבור שעות עבודה בלבד וייעשה על סמך הגשת חשבוניות בהתאם לעבודה בפועל.</w:t>
      </w:r>
    </w:p>
    <w:p w14:paraId="013D4F02"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חישוב</w:t>
      </w:r>
      <w:r w:rsidRPr="00A66603">
        <w:rPr>
          <w:rFonts w:ascii="David" w:hAnsi="David" w:cs="David"/>
          <w:szCs w:val="24"/>
        </w:rPr>
        <w:t xml:space="preserve"> </w:t>
      </w:r>
      <w:r w:rsidRPr="00A66603">
        <w:rPr>
          <w:rFonts w:ascii="David" w:hAnsi="David" w:cs="David"/>
          <w:szCs w:val="24"/>
          <w:rtl/>
        </w:rPr>
        <w:t>שעת</w:t>
      </w:r>
      <w:r w:rsidRPr="00A66603">
        <w:rPr>
          <w:rFonts w:ascii="David" w:hAnsi="David" w:cs="David"/>
          <w:szCs w:val="24"/>
        </w:rPr>
        <w:t xml:space="preserve"> </w:t>
      </w:r>
      <w:r w:rsidRPr="00A66603">
        <w:rPr>
          <w:rFonts w:ascii="David" w:hAnsi="David" w:cs="David"/>
          <w:szCs w:val="24"/>
          <w:rtl/>
        </w:rPr>
        <w:t>עבודה</w:t>
      </w:r>
      <w:r w:rsidRPr="00A66603">
        <w:rPr>
          <w:rFonts w:ascii="David" w:hAnsi="David" w:cs="David"/>
          <w:szCs w:val="24"/>
        </w:rPr>
        <w:t xml:space="preserve"> </w:t>
      </w:r>
      <w:r w:rsidRPr="00A66603">
        <w:rPr>
          <w:rFonts w:ascii="David" w:hAnsi="David" w:cs="David"/>
          <w:szCs w:val="24"/>
          <w:rtl/>
        </w:rPr>
        <w:t>הוא</w:t>
      </w:r>
      <w:r w:rsidRPr="00A66603">
        <w:rPr>
          <w:rFonts w:ascii="David" w:hAnsi="David" w:cs="David"/>
          <w:szCs w:val="24"/>
        </w:rPr>
        <w:t xml:space="preserve"> </w:t>
      </w:r>
      <w:r w:rsidRPr="00A66603">
        <w:rPr>
          <w:rFonts w:ascii="David" w:hAnsi="David" w:cs="David"/>
          <w:szCs w:val="24"/>
          <w:rtl/>
        </w:rPr>
        <w:t>לפי 60</w:t>
      </w:r>
      <w:r w:rsidRPr="00A66603">
        <w:rPr>
          <w:rFonts w:ascii="David" w:hAnsi="David" w:cs="David"/>
          <w:szCs w:val="24"/>
        </w:rPr>
        <w:t xml:space="preserve"> </w:t>
      </w:r>
      <w:r w:rsidRPr="00A66603">
        <w:rPr>
          <w:rFonts w:ascii="David" w:hAnsi="David" w:cs="David"/>
          <w:szCs w:val="24"/>
          <w:rtl/>
        </w:rPr>
        <w:t xml:space="preserve">דקות. </w:t>
      </w:r>
    </w:p>
    <w:p w14:paraId="280CB0F5"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לא</w:t>
      </w:r>
      <w:r w:rsidRPr="00A66603">
        <w:rPr>
          <w:rFonts w:ascii="David" w:hAnsi="David" w:cs="David"/>
          <w:szCs w:val="24"/>
        </w:rPr>
        <w:t xml:space="preserve"> </w:t>
      </w:r>
      <w:r w:rsidRPr="00A66603">
        <w:rPr>
          <w:rFonts w:ascii="David" w:hAnsi="David" w:cs="David"/>
          <w:szCs w:val="24"/>
          <w:rtl/>
        </w:rPr>
        <w:t>ישולמו</w:t>
      </w:r>
      <w:r w:rsidRPr="00A66603">
        <w:rPr>
          <w:rFonts w:ascii="David" w:hAnsi="David" w:cs="David"/>
          <w:szCs w:val="24"/>
        </w:rPr>
        <w:t xml:space="preserve"> </w:t>
      </w:r>
      <w:r w:rsidRPr="00A66603">
        <w:rPr>
          <w:rFonts w:ascii="David" w:hAnsi="David" w:cs="David"/>
          <w:szCs w:val="24"/>
          <w:rtl/>
        </w:rPr>
        <w:t>תשלומים</w:t>
      </w:r>
      <w:r w:rsidRPr="00A66603">
        <w:rPr>
          <w:rFonts w:ascii="David" w:hAnsi="David" w:cs="David"/>
          <w:szCs w:val="24"/>
        </w:rPr>
        <w:t xml:space="preserve"> </w:t>
      </w:r>
      <w:r w:rsidRPr="00A66603">
        <w:rPr>
          <w:rFonts w:ascii="David" w:hAnsi="David" w:cs="David"/>
          <w:szCs w:val="24"/>
          <w:rtl/>
        </w:rPr>
        <w:t>נוספים</w:t>
      </w:r>
      <w:r w:rsidRPr="00A66603">
        <w:rPr>
          <w:rFonts w:ascii="David" w:hAnsi="David" w:cs="David"/>
          <w:szCs w:val="24"/>
        </w:rPr>
        <w:t xml:space="preserve"> </w:t>
      </w:r>
      <w:r w:rsidRPr="00A66603">
        <w:rPr>
          <w:rFonts w:ascii="David" w:hAnsi="David" w:cs="David"/>
          <w:szCs w:val="24"/>
          <w:rtl/>
        </w:rPr>
        <w:t>כלשהם</w:t>
      </w:r>
      <w:r w:rsidRPr="00A66603">
        <w:rPr>
          <w:rFonts w:ascii="David" w:hAnsi="David" w:cs="David"/>
          <w:szCs w:val="24"/>
        </w:rPr>
        <w:t xml:space="preserve"> </w:t>
      </w:r>
      <w:r w:rsidRPr="00A66603">
        <w:rPr>
          <w:rFonts w:ascii="David" w:hAnsi="David" w:cs="David"/>
          <w:szCs w:val="24"/>
          <w:rtl/>
        </w:rPr>
        <w:t>לרבות</w:t>
      </w:r>
      <w:r w:rsidRPr="00A66603">
        <w:rPr>
          <w:rFonts w:ascii="David" w:hAnsi="David" w:cs="David"/>
          <w:szCs w:val="24"/>
        </w:rPr>
        <w:t xml:space="preserve"> </w:t>
      </w:r>
      <w:r w:rsidRPr="00A66603">
        <w:rPr>
          <w:rFonts w:ascii="David" w:hAnsi="David" w:cs="David"/>
          <w:szCs w:val="24"/>
          <w:rtl/>
        </w:rPr>
        <w:t>אש</w:t>
      </w:r>
      <w:r w:rsidRPr="00A66603">
        <w:rPr>
          <w:rFonts w:ascii="David" w:hAnsi="David" w:cs="David"/>
          <w:szCs w:val="24"/>
        </w:rPr>
        <w:t>"</w:t>
      </w:r>
      <w:r w:rsidRPr="00A66603">
        <w:rPr>
          <w:rFonts w:ascii="David" w:hAnsi="David" w:cs="David"/>
          <w:szCs w:val="24"/>
          <w:rtl/>
        </w:rPr>
        <w:t>ל,</w:t>
      </w:r>
      <w:r w:rsidRPr="00A66603">
        <w:rPr>
          <w:rFonts w:ascii="David" w:hAnsi="David" w:cs="David"/>
          <w:szCs w:val="24"/>
        </w:rPr>
        <w:t xml:space="preserve"> </w:t>
      </w:r>
      <w:r w:rsidRPr="00A66603">
        <w:rPr>
          <w:rFonts w:ascii="David" w:hAnsi="David" w:cs="David"/>
          <w:szCs w:val="24"/>
          <w:rtl/>
        </w:rPr>
        <w:t>הוצאות</w:t>
      </w:r>
      <w:r w:rsidRPr="00A66603">
        <w:rPr>
          <w:rFonts w:ascii="David" w:hAnsi="David" w:cs="David"/>
          <w:szCs w:val="24"/>
        </w:rPr>
        <w:t xml:space="preserve"> </w:t>
      </w:r>
      <w:r w:rsidRPr="00A66603">
        <w:rPr>
          <w:rFonts w:ascii="David" w:hAnsi="David" w:cs="David"/>
          <w:szCs w:val="24"/>
          <w:rtl/>
        </w:rPr>
        <w:t>נסיעה, הוצאות משרדיות,</w:t>
      </w:r>
      <w:r w:rsidRPr="00A66603">
        <w:rPr>
          <w:rFonts w:ascii="David" w:hAnsi="David" w:cs="David"/>
          <w:szCs w:val="24"/>
        </w:rPr>
        <w:t xml:space="preserve"> </w:t>
      </w:r>
      <w:r w:rsidRPr="00A66603">
        <w:rPr>
          <w:rFonts w:ascii="David" w:hAnsi="David" w:cs="David"/>
          <w:szCs w:val="24"/>
          <w:rtl/>
        </w:rPr>
        <w:t>צילומים, טלפונים והוצאות</w:t>
      </w:r>
      <w:r w:rsidRPr="00A66603">
        <w:rPr>
          <w:rFonts w:ascii="David" w:hAnsi="David" w:cs="David"/>
          <w:szCs w:val="24"/>
        </w:rPr>
        <w:t xml:space="preserve"> </w:t>
      </w:r>
      <w:r w:rsidRPr="00A66603">
        <w:rPr>
          <w:rFonts w:ascii="David" w:hAnsi="David" w:cs="David"/>
          <w:szCs w:val="24"/>
          <w:rtl/>
        </w:rPr>
        <w:t>כלליות</w:t>
      </w:r>
      <w:r w:rsidRPr="00A66603">
        <w:rPr>
          <w:rFonts w:ascii="David" w:hAnsi="David" w:cs="David"/>
          <w:szCs w:val="24"/>
        </w:rPr>
        <w:t xml:space="preserve"> </w:t>
      </w:r>
      <w:r w:rsidRPr="00A66603">
        <w:rPr>
          <w:rFonts w:ascii="David" w:hAnsi="David" w:cs="David"/>
          <w:szCs w:val="24"/>
          <w:rtl/>
        </w:rPr>
        <w:t>ואחרות.</w:t>
      </w:r>
    </w:p>
    <w:p w14:paraId="09ED6772"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על תשלום התמורה יחולו הוראות התכ"ם ובכללן ההוראות המתייחסות לתשלום עבור עבודה מתמשכת.</w:t>
      </w:r>
    </w:p>
    <w:p w14:paraId="73A6477B" w14:textId="77777777" w:rsidR="00B9540B" w:rsidRPr="00A66603" w:rsidRDefault="00B9540B" w:rsidP="00A85929">
      <w:pPr>
        <w:keepNext/>
        <w:numPr>
          <w:ilvl w:val="0"/>
          <w:numId w:val="54"/>
        </w:numPr>
        <w:tabs>
          <w:tab w:val="left" w:pos="283"/>
        </w:tabs>
        <w:overflowPunct w:val="0"/>
        <w:autoSpaceDE w:val="0"/>
        <w:autoSpaceDN w:val="0"/>
        <w:adjustRightInd w:val="0"/>
        <w:spacing w:before="120" w:after="120" w:line="360" w:lineRule="auto"/>
        <w:ind w:right="283"/>
        <w:textAlignment w:val="baseline"/>
        <w:outlineLvl w:val="0"/>
        <w:rPr>
          <w:rFonts w:ascii="David" w:hAnsi="David" w:cs="David"/>
          <w:b/>
          <w:bCs/>
          <w:kern w:val="28"/>
          <w:szCs w:val="24"/>
          <w:u w:val="single"/>
          <w:rtl/>
        </w:rPr>
      </w:pPr>
      <w:r w:rsidRPr="00A66603">
        <w:rPr>
          <w:rFonts w:ascii="David" w:hAnsi="David" w:cs="David"/>
          <w:b/>
          <w:bCs/>
          <w:kern w:val="28"/>
          <w:szCs w:val="24"/>
          <w:u w:val="single"/>
          <w:rtl/>
        </w:rPr>
        <w:t>הצמדת התמורה</w:t>
      </w:r>
    </w:p>
    <w:p w14:paraId="4D1131AE" w14:textId="77777777" w:rsidR="00B9540B" w:rsidRPr="00A66603" w:rsidRDefault="00B9540B" w:rsidP="00A66603">
      <w:pPr>
        <w:spacing w:line="360" w:lineRule="auto"/>
        <w:rPr>
          <w:rFonts w:ascii="David" w:hAnsi="David" w:cs="David"/>
          <w:szCs w:val="24"/>
        </w:rPr>
      </w:pPr>
      <w:r w:rsidRPr="00A66603">
        <w:rPr>
          <w:rFonts w:ascii="David" w:hAnsi="David" w:cs="David"/>
          <w:szCs w:val="24"/>
          <w:rtl/>
        </w:rPr>
        <w:t>הצמדת התמורה תהיה בהתאם להנחיות החשב הכללי כמפורט בהוראת התכ"מ 7.5.2.1- "כללי הצמדה".</w:t>
      </w:r>
    </w:p>
    <w:p w14:paraId="27ABC956"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הגדרות בנושא הצמדה:</w:t>
      </w:r>
    </w:p>
    <w:p w14:paraId="0457BC04"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תאריך הבסיס – יום חתימת מורשי החתימה מטעם המשרד על חוזה ההתקשרות.</w:t>
      </w:r>
    </w:p>
    <w:p w14:paraId="34D49BC7"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תאריך התחלת הצמדה – ביצוע ההצמדה יחל לאחר 18 חודשים מיום חתימת מורשי החתימה מטעם המשרד על חוזה ההתקשרות בכפוף לכך שלא יחול שינוי במדד כאמור בסעיף 2.2.3 בהוראת התכ"מ. </w:t>
      </w:r>
    </w:p>
    <w:p w14:paraId="5B68EF38"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מדד התחלתי – המדד הידוע בתאריך התחלת ההצמדה (המדד הידוע בתום 18 חודשים מיום חתימת מורשי החתימה מטעם המשרד על חוזה ההתקשרות).</w:t>
      </w:r>
    </w:p>
    <w:p w14:paraId="63AE0D96"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המדד הקובע – המדד האחרון הידוע ביום מועד ביצוע ההצמדה. </w:t>
      </w:r>
    </w:p>
    <w:p w14:paraId="274C0FF5"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הצמדה שלילית – הצמדה המבוצעת כאשר המדד או הרכב המדדים הקובע ירד אל מתחת לשיעור המדד ההתחלתי.</w:t>
      </w:r>
    </w:p>
    <w:p w14:paraId="2C0CE307" w14:textId="77777777" w:rsidR="00B9540B" w:rsidRPr="00A66603" w:rsidRDefault="00B9540B" w:rsidP="00A66603">
      <w:pPr>
        <w:spacing w:line="360" w:lineRule="auto"/>
        <w:ind w:left="397"/>
        <w:rPr>
          <w:rFonts w:ascii="David" w:hAnsi="David" w:cs="David"/>
          <w:szCs w:val="24"/>
        </w:rPr>
      </w:pPr>
      <w:r w:rsidRPr="00A66603">
        <w:rPr>
          <w:rFonts w:ascii="David" w:hAnsi="David" w:cs="David"/>
          <w:szCs w:val="24"/>
          <w:rtl/>
        </w:rPr>
        <w:t xml:space="preserve">מדד המחירים לצרכן – כפי שמפורסם על ידי הלשכה המרכזית לסטטיסטיקה או מי שהוסמך על ידי ממשלת ישראל להחליפה. </w:t>
      </w:r>
    </w:p>
    <w:p w14:paraId="056E3FCA"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 xml:space="preserve">עקרונות ביצוע הצמדה: </w:t>
      </w:r>
    </w:p>
    <w:p w14:paraId="7191DD5B"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המחירים יוצמדו לשינויים במדד המחירים לצרכן.</w:t>
      </w:r>
    </w:p>
    <w:p w14:paraId="03E5D603"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lastRenderedPageBreak/>
        <w:t>סכום ההצמדה שיחושב יתווסף (או יופחת, אם חלה ירידה במדד הרלוונטי) לתעריפים שנקבעו בהתקשרות.</w:t>
      </w:r>
    </w:p>
    <w:p w14:paraId="234FDE93" w14:textId="77777777" w:rsidR="00B9540B" w:rsidRPr="00A66603" w:rsidRDefault="00B9540B" w:rsidP="00A85929">
      <w:pPr>
        <w:numPr>
          <w:ilvl w:val="2"/>
          <w:numId w:val="54"/>
        </w:numPr>
        <w:spacing w:after="120" w:line="360" w:lineRule="auto"/>
        <w:rPr>
          <w:rFonts w:ascii="David" w:hAnsi="David" w:cs="David"/>
          <w:szCs w:val="24"/>
        </w:rPr>
      </w:pPr>
      <w:r w:rsidRPr="00A66603">
        <w:rPr>
          <w:rFonts w:ascii="David" w:hAnsi="David" w:cs="David"/>
          <w:szCs w:val="24"/>
          <w:rtl/>
        </w:rPr>
        <w:t xml:space="preserve"> ביצוע ההצמדה יהיה במועד קבלת החשבונית אצל המזמין בכפוף לכך שהיא הוגשה באופן תקין ואושרה על ידי המזמין. </w:t>
      </w:r>
    </w:p>
    <w:p w14:paraId="4A1A6AB2" w14:textId="77777777" w:rsidR="00B9540B" w:rsidRPr="00A66603" w:rsidRDefault="00B9540B" w:rsidP="00A85929">
      <w:pPr>
        <w:numPr>
          <w:ilvl w:val="2"/>
          <w:numId w:val="54"/>
        </w:numPr>
        <w:spacing w:after="120" w:line="360" w:lineRule="auto"/>
        <w:rPr>
          <w:rFonts w:ascii="David" w:hAnsi="David" w:cs="David"/>
          <w:b/>
          <w:bCs/>
          <w:szCs w:val="24"/>
          <w:rtl/>
        </w:rPr>
      </w:pPr>
      <w:r w:rsidRPr="00A66603">
        <w:rPr>
          <w:rFonts w:ascii="David" w:hAnsi="David" w:cs="David"/>
          <w:szCs w:val="24"/>
          <w:rtl/>
        </w:rPr>
        <w:t>ביצוע הצמדה יהיה גם במקרים שבהם מדובר בהצמדה שלילית.</w:t>
      </w:r>
    </w:p>
    <w:p w14:paraId="727BF877"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מנגנון ביצוע הצמדה</w:t>
      </w:r>
    </w:p>
    <w:p w14:paraId="18F7EA37"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 xml:space="preserve">ביצוע ההצמדה יחל לאחר תום 18 חודשים מתאריך הבסיס, למעט במקרה המפורט        בסעיף </w:t>
      </w:r>
      <w:r w:rsidRPr="00A66603">
        <w:rPr>
          <w:rFonts w:ascii="David" w:hAnsi="David" w:cs="David"/>
          <w:szCs w:val="24"/>
          <w:cs/>
        </w:rPr>
        <w:t>‎</w:t>
      </w:r>
      <w:r w:rsidRPr="00A66603">
        <w:rPr>
          <w:rFonts w:ascii="David" w:hAnsi="David" w:cs="David"/>
          <w:szCs w:val="24"/>
        </w:rPr>
        <w:t>2.2.3</w:t>
      </w:r>
      <w:r w:rsidRPr="00A66603">
        <w:rPr>
          <w:rFonts w:ascii="David" w:hAnsi="David" w:cs="David"/>
          <w:szCs w:val="24"/>
          <w:rtl/>
        </w:rPr>
        <w:t xml:space="preserve"> בהוראת התכ"מ. המדד הידוע ביום זה ייקבע כמדד ההתחלתי.</w:t>
      </w:r>
    </w:p>
    <w:p w14:paraId="79E0F28E"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ההצמדה תתבצע מדי שלושה חודשים (רבעון), כך שההצמדה הראשונה תתבצע בחלוף  21 חודשים מתאריך תחילת הצמדה, ובכל  3 חודשים לאחר מכן.</w:t>
      </w:r>
    </w:p>
    <w:p w14:paraId="45C622BA" w14:textId="77777777" w:rsidR="00B9540B" w:rsidRPr="00A66603" w:rsidRDefault="00B9540B" w:rsidP="00A85929">
      <w:pPr>
        <w:numPr>
          <w:ilvl w:val="2"/>
          <w:numId w:val="54"/>
        </w:numPr>
        <w:spacing w:after="120" w:line="360" w:lineRule="auto"/>
        <w:rPr>
          <w:rFonts w:ascii="David" w:hAnsi="David" w:cs="David"/>
          <w:szCs w:val="24"/>
        </w:rPr>
      </w:pPr>
      <w:r w:rsidRPr="00A66603">
        <w:rPr>
          <w:rFonts w:ascii="David" w:hAnsi="David" w:cs="David"/>
          <w:szCs w:val="24"/>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5D2F1E33" w14:textId="77777777" w:rsidR="00B9540B" w:rsidRPr="00A66603" w:rsidRDefault="00B9540B" w:rsidP="00A85929">
      <w:pPr>
        <w:numPr>
          <w:ilvl w:val="3"/>
          <w:numId w:val="54"/>
        </w:numPr>
        <w:spacing w:after="120" w:line="360" w:lineRule="auto"/>
        <w:rPr>
          <w:rFonts w:ascii="David" w:hAnsi="David" w:cs="David"/>
          <w:szCs w:val="24"/>
        </w:rPr>
      </w:pPr>
      <w:r w:rsidRPr="00A66603">
        <w:rPr>
          <w:rFonts w:ascii="David" w:hAnsi="David" w:cs="David"/>
          <w:szCs w:val="24"/>
          <w:rtl/>
        </w:rPr>
        <w:t>המדד הידוע ביום השינוי ייקבע כמדד ההתחלתי.</w:t>
      </w:r>
    </w:p>
    <w:p w14:paraId="73A66231" w14:textId="77777777" w:rsidR="00B9540B" w:rsidRPr="00A66603" w:rsidRDefault="00B9540B" w:rsidP="00A85929">
      <w:pPr>
        <w:numPr>
          <w:ilvl w:val="3"/>
          <w:numId w:val="54"/>
        </w:numPr>
        <w:spacing w:after="120" w:line="360" w:lineRule="auto"/>
        <w:rPr>
          <w:rFonts w:ascii="David" w:hAnsi="David" w:cs="David"/>
          <w:szCs w:val="24"/>
        </w:rPr>
      </w:pPr>
      <w:r w:rsidRPr="00A66603">
        <w:rPr>
          <w:rFonts w:ascii="David" w:hAnsi="David" w:cs="David"/>
          <w:szCs w:val="24"/>
          <w:rtl/>
        </w:rPr>
        <w:t>ביצוע ההצמדה ייעשה בחלוף פרק הזמן שנקבע לביצוע הצמדות, כאמור בסעיף 6.13 לעיל.</w:t>
      </w:r>
      <w:r w:rsidRPr="00A66603">
        <w:rPr>
          <w:rFonts w:ascii="David" w:hAnsi="David" w:cs="David"/>
          <w:szCs w:val="24"/>
          <w:rtl/>
        </w:rPr>
        <w:tab/>
      </w:r>
    </w:p>
    <w:p w14:paraId="5111DF92" w14:textId="77777777" w:rsidR="0022495B" w:rsidRPr="00A66603" w:rsidRDefault="0022495B" w:rsidP="00A66603">
      <w:pPr>
        <w:spacing w:line="360" w:lineRule="auto"/>
        <w:ind w:left="1224"/>
        <w:rPr>
          <w:rFonts w:ascii="David" w:hAnsi="David" w:cs="David"/>
          <w:szCs w:val="24"/>
        </w:rPr>
      </w:pPr>
    </w:p>
    <w:p w14:paraId="35BAC1ED" w14:textId="77777777" w:rsidR="00CF3DAA" w:rsidRPr="00A66603" w:rsidRDefault="00CF3DAA" w:rsidP="00A66603">
      <w:pPr>
        <w:spacing w:line="360" w:lineRule="auto"/>
        <w:rPr>
          <w:rFonts w:ascii="David" w:hAnsi="David" w:cs="David"/>
          <w:szCs w:val="24"/>
        </w:rPr>
      </w:pPr>
    </w:p>
    <w:p w14:paraId="58AE6B6D" w14:textId="77777777" w:rsidR="00CF3DAA" w:rsidRPr="00A66603" w:rsidRDefault="00CF3DAA"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אופן הגשת ההצעות</w:t>
      </w:r>
    </w:p>
    <w:p w14:paraId="365C15A1"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 xml:space="preserve">את ההצעות יש להגיש ב-2 עותקים עד ליום </w:t>
      </w:r>
      <w:r w:rsidR="009E473E" w:rsidRPr="00A66603">
        <w:rPr>
          <w:rFonts w:ascii="David" w:hAnsi="David" w:cs="David"/>
          <w:szCs w:val="24"/>
          <w:rtl/>
        </w:rPr>
        <w:t>21</w:t>
      </w:r>
      <w:r w:rsidR="00813DD8" w:rsidRPr="00A66603">
        <w:rPr>
          <w:rFonts w:ascii="David" w:hAnsi="David" w:cs="David"/>
          <w:szCs w:val="24"/>
          <w:rtl/>
        </w:rPr>
        <w:t>.</w:t>
      </w:r>
      <w:r w:rsidR="009E473E" w:rsidRPr="00A66603">
        <w:rPr>
          <w:rFonts w:ascii="David" w:hAnsi="David" w:cs="David"/>
          <w:szCs w:val="24"/>
          <w:rtl/>
        </w:rPr>
        <w:t>02</w:t>
      </w:r>
      <w:r w:rsidRPr="00A66603">
        <w:rPr>
          <w:rFonts w:ascii="David" w:hAnsi="David" w:cs="David"/>
          <w:szCs w:val="24"/>
          <w:rtl/>
        </w:rPr>
        <w:t>.</w:t>
      </w:r>
      <w:r w:rsidR="009E473E" w:rsidRPr="00A66603">
        <w:rPr>
          <w:rFonts w:ascii="David" w:hAnsi="David" w:cs="David"/>
          <w:szCs w:val="24"/>
          <w:rtl/>
        </w:rPr>
        <w:t>2019</w:t>
      </w:r>
      <w:r w:rsidRPr="00A66603">
        <w:rPr>
          <w:rFonts w:ascii="David" w:hAnsi="David" w:cs="David"/>
          <w:szCs w:val="24"/>
          <w:rtl/>
        </w:rPr>
        <w:t xml:space="preserve"> הצעה שתגיע לאחר מועד זה לא תידון. ההצעות תוגשנה, בצירוף כל המסמכים הרלבנטיים, במעטפות סגורות שעליהן יירשם "</w:t>
      </w:r>
      <w:r w:rsidRPr="00A66603">
        <w:rPr>
          <w:rFonts w:ascii="David" w:hAnsi="David" w:cs="David"/>
          <w:b/>
          <w:bCs/>
          <w:szCs w:val="24"/>
          <w:rtl/>
        </w:rPr>
        <w:t xml:space="preserve">מכרז משולב למתן שירותי ייעוץ </w:t>
      </w:r>
      <w:r w:rsidR="00C96FDC" w:rsidRPr="00A66603">
        <w:rPr>
          <w:rFonts w:ascii="David" w:hAnsi="David" w:cs="David"/>
          <w:b/>
          <w:bCs/>
          <w:szCs w:val="24"/>
          <w:rtl/>
        </w:rPr>
        <w:t>לאגף התקציבים</w:t>
      </w:r>
      <w:r w:rsidRPr="00A66603">
        <w:rPr>
          <w:rFonts w:ascii="David" w:hAnsi="David" w:cs="David"/>
          <w:b/>
          <w:bCs/>
          <w:szCs w:val="24"/>
          <w:rtl/>
        </w:rPr>
        <w:t xml:space="preserve">" </w:t>
      </w:r>
      <w:r w:rsidRPr="00A66603">
        <w:rPr>
          <w:rFonts w:ascii="David" w:hAnsi="David" w:cs="David"/>
          <w:szCs w:val="24"/>
          <w:rtl/>
          <w:lang w:eastAsia="en-US"/>
        </w:rPr>
        <w:t>כל הצעה תוגש במעטפה ראשית אחת ותכיל שתי מעטפות חתומות סגורות וללא סימני זיהוי של המציע.</w:t>
      </w:r>
    </w:p>
    <w:p w14:paraId="05B6A3F3" w14:textId="77777777" w:rsidR="00CF3DAA" w:rsidRPr="00A66603" w:rsidRDefault="00CF3DAA" w:rsidP="00A85929">
      <w:pPr>
        <w:pStyle w:val="Normal3"/>
        <w:widowControl w:val="0"/>
        <w:numPr>
          <w:ilvl w:val="2"/>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ראשונה תסומן כ- "שלב האיכות" ותכיל מקור והעתק של מענה המציע לדרישות הסף ולדרישות האיכות</w:t>
      </w:r>
      <w:r w:rsidR="002A1F4B" w:rsidRPr="00A66603">
        <w:rPr>
          <w:rFonts w:ascii="David" w:hAnsi="David"/>
          <w:sz w:val="24"/>
          <w:rtl/>
          <w:lang w:eastAsia="en-US"/>
        </w:rPr>
        <w:t>. כמו כן, תכיל המעטפה עותק דיגיטלי של כל המסמכים של "שלב האיכות"</w:t>
      </w:r>
      <w:r w:rsidRPr="00A66603">
        <w:rPr>
          <w:rFonts w:ascii="David" w:hAnsi="David"/>
          <w:sz w:val="24"/>
          <w:rtl/>
          <w:lang w:eastAsia="en-US"/>
        </w:rPr>
        <w:t>.</w:t>
      </w:r>
      <w:r w:rsidR="002A1F4B" w:rsidRPr="00A66603">
        <w:rPr>
          <w:rFonts w:ascii="David" w:hAnsi="David"/>
          <w:sz w:val="24"/>
          <w:rtl/>
        </w:rPr>
        <w:t xml:space="preserve"> </w:t>
      </w:r>
    </w:p>
    <w:p w14:paraId="4ABC4851" w14:textId="77777777" w:rsidR="00CF3DAA" w:rsidRPr="00A66603" w:rsidRDefault="00CF3DAA" w:rsidP="003C372E">
      <w:pPr>
        <w:pStyle w:val="Normal3"/>
        <w:widowControl w:val="0"/>
        <w:numPr>
          <w:ilvl w:val="2"/>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שנייה תסומן כ- "שלב המחיר" ותכיל מקור והעתק של מענה המציע לשלב המחיר</w:t>
      </w:r>
      <w:r w:rsidR="002A1F4B" w:rsidRPr="00A66603">
        <w:rPr>
          <w:rFonts w:ascii="David" w:hAnsi="David"/>
          <w:sz w:val="24"/>
          <w:rtl/>
          <w:lang w:eastAsia="en-US"/>
        </w:rPr>
        <w:t xml:space="preserve"> </w:t>
      </w:r>
      <w:ins w:id="117" w:author="טל שחם" w:date="2019-02-10T14:42:00Z">
        <w:r w:rsidR="003C372E">
          <w:rPr>
            <w:rFonts w:ascii="David" w:hAnsi="David" w:hint="cs"/>
            <w:sz w:val="24"/>
            <w:rtl/>
            <w:lang w:eastAsia="en-US"/>
          </w:rPr>
          <w:t xml:space="preserve">שיוגש על גבי נספח </w:t>
        </w:r>
      </w:ins>
      <w:ins w:id="118" w:author="טל שחם" w:date="2019-02-10T14:44:00Z">
        <w:r w:rsidR="003C372E">
          <w:rPr>
            <w:rFonts w:ascii="David" w:hAnsi="David" w:hint="cs"/>
            <w:sz w:val="24"/>
            <w:rtl/>
            <w:lang w:eastAsia="en-US"/>
          </w:rPr>
          <w:t>ד'</w:t>
        </w:r>
      </w:ins>
      <w:ins w:id="119" w:author="טל שחם" w:date="2019-02-10T14:42:00Z">
        <w:r w:rsidR="003C372E">
          <w:rPr>
            <w:rFonts w:ascii="David" w:hAnsi="David" w:hint="cs"/>
            <w:sz w:val="24"/>
            <w:lang w:eastAsia="en-US"/>
          </w:rPr>
          <w:t xml:space="preserve"> </w:t>
        </w:r>
        <w:r w:rsidR="003C372E">
          <w:rPr>
            <w:rFonts w:ascii="David" w:hAnsi="David" w:hint="cs"/>
            <w:sz w:val="24"/>
            <w:rtl/>
            <w:lang w:eastAsia="en-US"/>
          </w:rPr>
          <w:t xml:space="preserve"> שמצורף </w:t>
        </w:r>
        <w:commentRangeStart w:id="120"/>
        <w:r w:rsidR="003C372E">
          <w:rPr>
            <w:rFonts w:ascii="David" w:hAnsi="David" w:hint="cs"/>
            <w:sz w:val="24"/>
            <w:rtl/>
            <w:lang w:eastAsia="en-US"/>
          </w:rPr>
          <w:t xml:space="preserve">למסמכי </w:t>
        </w:r>
      </w:ins>
      <w:commentRangeEnd w:id="120"/>
      <w:ins w:id="121" w:author="טל שחם" w:date="2019-02-10T14:44:00Z">
        <w:r w:rsidR="004F348F">
          <w:rPr>
            <w:rStyle w:val="af7"/>
            <w:rFonts w:cs="FrankRuehl"/>
          </w:rPr>
          <w:commentReference w:id="120"/>
        </w:r>
      </w:ins>
      <w:ins w:id="122" w:author="טל שחם" w:date="2019-02-10T14:42:00Z">
        <w:r w:rsidR="003C372E">
          <w:rPr>
            <w:rFonts w:ascii="David" w:hAnsi="David" w:hint="cs"/>
            <w:sz w:val="24"/>
            <w:rtl/>
            <w:lang w:eastAsia="en-US"/>
          </w:rPr>
          <w:t xml:space="preserve">המכרז. </w:t>
        </w:r>
      </w:ins>
      <w:r w:rsidR="002A1F4B" w:rsidRPr="00A66603">
        <w:rPr>
          <w:rFonts w:ascii="David" w:hAnsi="David"/>
          <w:sz w:val="24"/>
          <w:rtl/>
          <w:lang w:eastAsia="en-US"/>
        </w:rPr>
        <w:t>כמו כן, תכיל המעטפה עותק דיגיטלי של כל המסמכים של "שלב המחיר"</w:t>
      </w:r>
      <w:r w:rsidRPr="00A66603">
        <w:rPr>
          <w:rFonts w:ascii="David" w:hAnsi="David"/>
          <w:sz w:val="24"/>
          <w:rtl/>
          <w:lang w:eastAsia="en-US"/>
        </w:rPr>
        <w:t xml:space="preserve">. </w:t>
      </w:r>
    </w:p>
    <w:p w14:paraId="342F1741" w14:textId="77777777" w:rsidR="00CF3DAA" w:rsidRPr="00A66603" w:rsidRDefault="00CF3DAA" w:rsidP="00A85929">
      <w:pPr>
        <w:pStyle w:val="Normal3"/>
        <w:widowControl w:val="0"/>
        <w:numPr>
          <w:ilvl w:val="1"/>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על המציע להגיש הצעתו כאשר מפורטים בה כל הפרטים המתבקשים ומצורפים לה וכל המסמכים הנדרשים בה.</w:t>
      </w:r>
    </w:p>
    <w:p w14:paraId="0D9BEB90"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יש להגיש את ההצעות עד למועד האחרון להגשה כאמור לעיל, לתיבת המכרזים שבכניסה למשרד האוצר, רחוב קפלן 1 ירושלים.</w:t>
      </w:r>
    </w:p>
    <w:p w14:paraId="31A8A9B6"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מציע</w:t>
      </w:r>
      <w:r w:rsidRPr="00A66603">
        <w:rPr>
          <w:rFonts w:ascii="David" w:hAnsi="David" w:cs="David"/>
          <w:szCs w:val="24"/>
        </w:rPr>
        <w:t xml:space="preserve"> </w:t>
      </w:r>
      <w:r w:rsidRPr="00A66603">
        <w:rPr>
          <w:rFonts w:ascii="David" w:hAnsi="David" w:cs="David"/>
          <w:szCs w:val="24"/>
          <w:rtl/>
        </w:rPr>
        <w:t>המבקש</w:t>
      </w:r>
      <w:r w:rsidRPr="00A66603">
        <w:rPr>
          <w:rFonts w:ascii="David" w:hAnsi="David" w:cs="David"/>
          <w:szCs w:val="24"/>
        </w:rPr>
        <w:t xml:space="preserve"> </w:t>
      </w:r>
      <w:r w:rsidRPr="00A66603">
        <w:rPr>
          <w:rFonts w:ascii="David" w:hAnsi="David" w:cs="David"/>
          <w:szCs w:val="24"/>
          <w:rtl/>
        </w:rPr>
        <w:t>הבהרות</w:t>
      </w:r>
      <w:r w:rsidRPr="00A66603">
        <w:rPr>
          <w:rFonts w:ascii="David" w:hAnsi="David" w:cs="David"/>
          <w:szCs w:val="24"/>
        </w:rPr>
        <w:t xml:space="preserve"> </w:t>
      </w:r>
      <w:r w:rsidRPr="00A66603">
        <w:rPr>
          <w:rFonts w:ascii="David" w:hAnsi="David" w:cs="David"/>
          <w:szCs w:val="24"/>
          <w:rtl/>
        </w:rPr>
        <w:t>או</w:t>
      </w:r>
      <w:r w:rsidRPr="00A66603">
        <w:rPr>
          <w:rFonts w:ascii="David" w:hAnsi="David" w:cs="David"/>
          <w:szCs w:val="24"/>
        </w:rPr>
        <w:t xml:space="preserve"> </w:t>
      </w:r>
      <w:r w:rsidRPr="00A66603">
        <w:rPr>
          <w:rFonts w:ascii="David" w:hAnsi="David" w:cs="David"/>
          <w:szCs w:val="24"/>
          <w:rtl/>
        </w:rPr>
        <w:t>מענה</w:t>
      </w:r>
      <w:r w:rsidRPr="00A66603">
        <w:rPr>
          <w:rFonts w:ascii="David" w:hAnsi="David" w:cs="David"/>
          <w:szCs w:val="24"/>
        </w:rPr>
        <w:t xml:space="preserve"> </w:t>
      </w:r>
      <w:r w:rsidRPr="00A66603">
        <w:rPr>
          <w:rFonts w:ascii="David" w:hAnsi="David" w:cs="David"/>
          <w:szCs w:val="24"/>
          <w:rtl/>
        </w:rPr>
        <w:t>לשאלות</w:t>
      </w:r>
      <w:r w:rsidRPr="00A66603">
        <w:rPr>
          <w:rFonts w:ascii="David" w:hAnsi="David" w:cs="David"/>
          <w:szCs w:val="24"/>
        </w:rPr>
        <w:t xml:space="preserve"> </w:t>
      </w:r>
      <w:r w:rsidRPr="00A66603">
        <w:rPr>
          <w:rFonts w:ascii="David" w:hAnsi="David" w:cs="David"/>
          <w:szCs w:val="24"/>
          <w:rtl/>
        </w:rPr>
        <w:t>בקשר</w:t>
      </w:r>
      <w:r w:rsidRPr="00A66603">
        <w:rPr>
          <w:rFonts w:ascii="David" w:hAnsi="David" w:cs="David"/>
          <w:szCs w:val="24"/>
        </w:rPr>
        <w:t xml:space="preserve"> </w:t>
      </w:r>
      <w:r w:rsidRPr="00A66603">
        <w:rPr>
          <w:rFonts w:ascii="David" w:hAnsi="David" w:cs="David"/>
          <w:szCs w:val="24"/>
          <w:rtl/>
        </w:rPr>
        <w:t>לפנייה</w:t>
      </w:r>
      <w:r w:rsidRPr="00A66603">
        <w:rPr>
          <w:rFonts w:ascii="David" w:hAnsi="David" w:cs="David"/>
          <w:szCs w:val="24"/>
        </w:rPr>
        <w:t xml:space="preserve"> </w:t>
      </w:r>
      <w:r w:rsidRPr="00A66603">
        <w:rPr>
          <w:rFonts w:ascii="David" w:hAnsi="David" w:cs="David"/>
          <w:szCs w:val="24"/>
          <w:rtl/>
        </w:rPr>
        <w:t>זו,</w:t>
      </w:r>
      <w:r w:rsidRPr="00A66603">
        <w:rPr>
          <w:rFonts w:ascii="David" w:hAnsi="David" w:cs="David"/>
          <w:szCs w:val="24"/>
        </w:rPr>
        <w:t xml:space="preserve"> </w:t>
      </w:r>
      <w:r w:rsidRPr="00A66603">
        <w:rPr>
          <w:rFonts w:ascii="David" w:hAnsi="David" w:cs="David"/>
          <w:szCs w:val="24"/>
          <w:rtl/>
        </w:rPr>
        <w:t>רשאי</w:t>
      </w:r>
      <w:r w:rsidRPr="00A66603">
        <w:rPr>
          <w:rFonts w:ascii="David" w:hAnsi="David" w:cs="David"/>
          <w:szCs w:val="24"/>
        </w:rPr>
        <w:t xml:space="preserve"> </w:t>
      </w:r>
      <w:r w:rsidRPr="00A66603">
        <w:rPr>
          <w:rFonts w:ascii="David" w:hAnsi="David" w:cs="David"/>
          <w:szCs w:val="24"/>
          <w:rtl/>
        </w:rPr>
        <w:t>לפנות</w:t>
      </w:r>
      <w:r w:rsidRPr="00A66603">
        <w:rPr>
          <w:rFonts w:ascii="David" w:hAnsi="David" w:cs="David"/>
          <w:szCs w:val="24"/>
        </w:rPr>
        <w:t xml:space="preserve"> </w:t>
      </w:r>
      <w:r w:rsidRPr="00A66603">
        <w:rPr>
          <w:rFonts w:ascii="David" w:hAnsi="David" w:cs="David"/>
          <w:szCs w:val="24"/>
          <w:rtl/>
        </w:rPr>
        <w:t>לכתובת</w:t>
      </w:r>
      <w:r w:rsidRPr="00A66603">
        <w:rPr>
          <w:rFonts w:ascii="David" w:hAnsi="David" w:cs="David"/>
          <w:szCs w:val="24"/>
        </w:rPr>
        <w:t xml:space="preserve"> </w:t>
      </w:r>
      <w:r w:rsidRPr="00A66603">
        <w:rPr>
          <w:rFonts w:ascii="David" w:hAnsi="David" w:cs="David"/>
          <w:szCs w:val="24"/>
          <w:rtl/>
        </w:rPr>
        <w:t>אלקטרונית</w:t>
      </w:r>
      <w:r w:rsidRPr="00A66603">
        <w:rPr>
          <w:rFonts w:ascii="David" w:hAnsi="David" w:cs="David"/>
          <w:szCs w:val="24"/>
        </w:rPr>
        <w:t xml:space="preserve"> </w:t>
      </w:r>
      <w:r w:rsidR="00472130" w:rsidRPr="00A66603">
        <w:rPr>
          <w:rFonts w:ascii="David" w:hAnsi="David" w:cs="David"/>
          <w:szCs w:val="24"/>
        </w:rPr>
        <w:t>oreng</w:t>
      </w:r>
      <w:r w:rsidRPr="00A66603">
        <w:rPr>
          <w:rFonts w:ascii="David" w:hAnsi="David" w:cs="David"/>
          <w:szCs w:val="24"/>
        </w:rPr>
        <w:t>@mof.gov.il</w:t>
      </w:r>
      <w:r w:rsidR="00C76E1A" w:rsidRPr="00A66603">
        <w:rPr>
          <w:rFonts w:ascii="David" w:hAnsi="David" w:cs="David"/>
          <w:szCs w:val="24"/>
          <w:rtl/>
        </w:rPr>
        <w:t xml:space="preserve"> </w:t>
      </w:r>
      <w:r w:rsidRPr="00A66603">
        <w:rPr>
          <w:rFonts w:ascii="David" w:hAnsi="David" w:cs="David"/>
          <w:szCs w:val="24"/>
          <w:rtl/>
        </w:rPr>
        <w:t xml:space="preserve">, עד ליום ה- </w:t>
      </w:r>
      <w:r w:rsidR="009E473E" w:rsidRPr="00A66603">
        <w:rPr>
          <w:rFonts w:ascii="David" w:hAnsi="David" w:cs="David"/>
          <w:szCs w:val="24"/>
          <w:rtl/>
        </w:rPr>
        <w:t>24</w:t>
      </w:r>
      <w:r w:rsidRPr="00A66603">
        <w:rPr>
          <w:rFonts w:ascii="David" w:hAnsi="David" w:cs="David"/>
          <w:szCs w:val="24"/>
          <w:rtl/>
        </w:rPr>
        <w:t>.</w:t>
      </w:r>
      <w:r w:rsidR="009E473E" w:rsidRPr="00A66603">
        <w:rPr>
          <w:rFonts w:ascii="David" w:hAnsi="David" w:cs="David"/>
          <w:szCs w:val="24"/>
          <w:rtl/>
        </w:rPr>
        <w:t>01</w:t>
      </w:r>
      <w:r w:rsidRPr="00A66603">
        <w:rPr>
          <w:rFonts w:ascii="David" w:hAnsi="David" w:cs="David"/>
          <w:szCs w:val="24"/>
          <w:rtl/>
        </w:rPr>
        <w:t>.</w:t>
      </w:r>
      <w:r w:rsidR="009E473E" w:rsidRPr="00A66603">
        <w:rPr>
          <w:rFonts w:ascii="David" w:hAnsi="David" w:cs="David"/>
          <w:szCs w:val="24"/>
          <w:rtl/>
        </w:rPr>
        <w:t>2019</w:t>
      </w:r>
      <w:r w:rsidR="00C76E1A" w:rsidRPr="00A66603">
        <w:rPr>
          <w:rFonts w:ascii="David" w:hAnsi="David" w:cs="David"/>
          <w:szCs w:val="24"/>
          <w:rtl/>
        </w:rPr>
        <w:t xml:space="preserve"> </w:t>
      </w:r>
      <w:r w:rsidRPr="00A66603">
        <w:rPr>
          <w:rFonts w:ascii="David" w:hAnsi="David" w:cs="David"/>
          <w:szCs w:val="24"/>
          <w:rtl/>
        </w:rPr>
        <w:t>בשעה 17:00.</w:t>
      </w:r>
    </w:p>
    <w:p w14:paraId="2E838003"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lastRenderedPageBreak/>
        <w:t>תשובות</w:t>
      </w:r>
      <w:r w:rsidRPr="00A66603">
        <w:rPr>
          <w:rFonts w:ascii="David" w:hAnsi="David" w:cs="David"/>
          <w:szCs w:val="24"/>
        </w:rPr>
        <w:t xml:space="preserve"> </w:t>
      </w:r>
      <w:r w:rsidRPr="00A66603">
        <w:rPr>
          <w:rFonts w:ascii="David" w:hAnsi="David" w:cs="David"/>
          <w:szCs w:val="24"/>
          <w:rtl/>
        </w:rPr>
        <w:t>עורך</w:t>
      </w:r>
      <w:r w:rsidRPr="00A66603">
        <w:rPr>
          <w:rFonts w:ascii="David" w:hAnsi="David" w:cs="David"/>
          <w:szCs w:val="24"/>
        </w:rPr>
        <w:t xml:space="preserve"> </w:t>
      </w:r>
      <w:r w:rsidRPr="00A66603">
        <w:rPr>
          <w:rFonts w:ascii="David" w:hAnsi="David" w:cs="David"/>
          <w:szCs w:val="24"/>
          <w:rtl/>
        </w:rPr>
        <w:t>המכרז</w:t>
      </w:r>
      <w:r w:rsidRPr="00A66603">
        <w:rPr>
          <w:rFonts w:ascii="David" w:hAnsi="David" w:cs="David"/>
          <w:szCs w:val="24"/>
        </w:rPr>
        <w:t xml:space="preserve"> </w:t>
      </w:r>
      <w:r w:rsidRPr="00A66603">
        <w:rPr>
          <w:rFonts w:ascii="David" w:hAnsi="David" w:cs="David"/>
          <w:szCs w:val="24"/>
          <w:rtl/>
        </w:rPr>
        <w:t>לכל</w:t>
      </w:r>
      <w:r w:rsidRPr="00A66603">
        <w:rPr>
          <w:rFonts w:ascii="David" w:hAnsi="David" w:cs="David"/>
          <w:szCs w:val="24"/>
        </w:rPr>
        <w:t xml:space="preserve"> </w:t>
      </w:r>
      <w:r w:rsidRPr="00A66603">
        <w:rPr>
          <w:rFonts w:ascii="David" w:hAnsi="David" w:cs="David"/>
          <w:szCs w:val="24"/>
          <w:rtl/>
        </w:rPr>
        <w:t>שאלות</w:t>
      </w:r>
      <w:r w:rsidRPr="00A66603">
        <w:rPr>
          <w:rFonts w:ascii="David" w:hAnsi="David" w:cs="David"/>
          <w:szCs w:val="24"/>
        </w:rPr>
        <w:t xml:space="preserve"> </w:t>
      </w:r>
      <w:r w:rsidRPr="00A66603">
        <w:rPr>
          <w:rFonts w:ascii="David" w:hAnsi="David" w:cs="David"/>
          <w:szCs w:val="24"/>
          <w:rtl/>
        </w:rPr>
        <w:t>המציעים,</w:t>
      </w:r>
      <w:r w:rsidRPr="00A66603">
        <w:rPr>
          <w:rFonts w:ascii="David" w:hAnsi="David" w:cs="David"/>
          <w:szCs w:val="24"/>
        </w:rPr>
        <w:t xml:space="preserve"> </w:t>
      </w:r>
      <w:r w:rsidRPr="00A66603">
        <w:rPr>
          <w:rFonts w:ascii="David" w:hAnsi="David" w:cs="David"/>
          <w:szCs w:val="24"/>
          <w:rtl/>
        </w:rPr>
        <w:t>ככל</w:t>
      </w:r>
      <w:r w:rsidRPr="00A66603">
        <w:rPr>
          <w:rFonts w:ascii="David" w:hAnsi="David" w:cs="David"/>
          <w:szCs w:val="24"/>
        </w:rPr>
        <w:t xml:space="preserve"> </w:t>
      </w:r>
      <w:r w:rsidRPr="00A66603">
        <w:rPr>
          <w:rFonts w:ascii="David" w:hAnsi="David" w:cs="David"/>
          <w:szCs w:val="24"/>
          <w:rtl/>
        </w:rPr>
        <w:t>שיהיו,</w:t>
      </w:r>
      <w:r w:rsidRPr="00A66603">
        <w:rPr>
          <w:rFonts w:ascii="David" w:hAnsi="David" w:cs="David"/>
          <w:szCs w:val="24"/>
        </w:rPr>
        <w:t xml:space="preserve"> </w:t>
      </w:r>
      <w:r w:rsidRPr="00A66603">
        <w:rPr>
          <w:rFonts w:ascii="David" w:hAnsi="David" w:cs="David"/>
          <w:szCs w:val="24"/>
          <w:rtl/>
        </w:rPr>
        <w:t>ישלחו</w:t>
      </w:r>
      <w:r w:rsidRPr="00A66603">
        <w:rPr>
          <w:rFonts w:ascii="David" w:hAnsi="David" w:cs="David"/>
          <w:szCs w:val="24"/>
        </w:rPr>
        <w:t xml:space="preserve"> </w:t>
      </w:r>
      <w:r w:rsidRPr="00A66603">
        <w:rPr>
          <w:rFonts w:ascii="David" w:hAnsi="David" w:cs="David"/>
          <w:szCs w:val="24"/>
          <w:rtl/>
        </w:rPr>
        <w:t>באופן</w:t>
      </w:r>
      <w:r w:rsidRPr="00A66603">
        <w:rPr>
          <w:rFonts w:ascii="David" w:hAnsi="David" w:cs="David"/>
          <w:szCs w:val="24"/>
        </w:rPr>
        <w:t xml:space="preserve"> </w:t>
      </w:r>
      <w:r w:rsidRPr="00A66603">
        <w:rPr>
          <w:rFonts w:ascii="David" w:hAnsi="David" w:cs="David"/>
          <w:szCs w:val="24"/>
          <w:rtl/>
        </w:rPr>
        <w:t>אחיד</w:t>
      </w:r>
      <w:r w:rsidRPr="00A66603">
        <w:rPr>
          <w:rFonts w:ascii="David" w:hAnsi="David" w:cs="David"/>
          <w:szCs w:val="24"/>
        </w:rPr>
        <w:t xml:space="preserve"> </w:t>
      </w:r>
      <w:r w:rsidRPr="00A66603">
        <w:rPr>
          <w:rFonts w:ascii="David" w:hAnsi="David" w:cs="David"/>
          <w:szCs w:val="24"/>
          <w:rtl/>
        </w:rPr>
        <w:t>לכלל</w:t>
      </w:r>
      <w:r w:rsidRPr="00A66603">
        <w:rPr>
          <w:rFonts w:ascii="David" w:hAnsi="David" w:cs="David"/>
          <w:szCs w:val="24"/>
        </w:rPr>
        <w:t xml:space="preserve"> </w:t>
      </w:r>
      <w:r w:rsidRPr="00A66603">
        <w:rPr>
          <w:rFonts w:ascii="David" w:hAnsi="David" w:cs="David"/>
          <w:szCs w:val="24"/>
          <w:rtl/>
        </w:rPr>
        <w:t>המציעים, עד</w:t>
      </w:r>
      <w:r w:rsidRPr="00A66603">
        <w:rPr>
          <w:rFonts w:ascii="David" w:hAnsi="David" w:cs="David"/>
          <w:szCs w:val="24"/>
        </w:rPr>
        <w:t xml:space="preserve"> </w:t>
      </w:r>
      <w:r w:rsidRPr="00A66603">
        <w:rPr>
          <w:rFonts w:ascii="David" w:hAnsi="David" w:cs="David"/>
          <w:szCs w:val="24"/>
          <w:rtl/>
        </w:rPr>
        <w:t>ליום</w:t>
      </w:r>
      <w:r w:rsidR="00C76E1A" w:rsidRPr="00A66603">
        <w:rPr>
          <w:rFonts w:ascii="David" w:hAnsi="David" w:cs="David"/>
          <w:szCs w:val="24"/>
          <w:rtl/>
        </w:rPr>
        <w:t xml:space="preserve"> </w:t>
      </w:r>
      <w:r w:rsidR="008F78D2" w:rsidRPr="00A66603">
        <w:rPr>
          <w:rFonts w:ascii="David" w:hAnsi="David" w:cs="David"/>
          <w:szCs w:val="24"/>
          <w:rtl/>
        </w:rPr>
        <w:t>13</w:t>
      </w:r>
      <w:r w:rsidRPr="00A66603">
        <w:rPr>
          <w:rFonts w:ascii="David" w:hAnsi="David" w:cs="David"/>
          <w:szCs w:val="24"/>
          <w:rtl/>
        </w:rPr>
        <w:t>.</w:t>
      </w:r>
      <w:r w:rsidR="00023440" w:rsidRPr="00A66603">
        <w:rPr>
          <w:rFonts w:ascii="David" w:hAnsi="David" w:cs="David"/>
          <w:szCs w:val="24"/>
          <w:rtl/>
        </w:rPr>
        <w:t>08</w:t>
      </w:r>
      <w:r w:rsidRPr="00A66603">
        <w:rPr>
          <w:rFonts w:ascii="David" w:hAnsi="David" w:cs="David"/>
          <w:szCs w:val="24"/>
          <w:rtl/>
        </w:rPr>
        <w:t xml:space="preserve">.2014. </w:t>
      </w:r>
    </w:p>
    <w:p w14:paraId="05D2C537" w14:textId="77777777" w:rsidR="00CF3DAA" w:rsidRPr="00A66603" w:rsidRDefault="00CF3DAA" w:rsidP="00A66603">
      <w:pPr>
        <w:spacing w:line="360" w:lineRule="auto"/>
        <w:ind w:left="720"/>
        <w:rPr>
          <w:rFonts w:ascii="David" w:hAnsi="David" w:cs="David"/>
          <w:szCs w:val="24"/>
          <w:rtl/>
        </w:rPr>
      </w:pPr>
      <w:r w:rsidRPr="00A66603">
        <w:rPr>
          <w:rFonts w:ascii="David" w:hAnsi="David" w:cs="David"/>
          <w:b/>
          <w:bCs/>
          <w:szCs w:val="24"/>
          <w:rtl/>
        </w:rPr>
        <w:t>רק שאלות שיוגשו בכתב תזכינה למענה ורק תשובות בכתב תחייבנה את המזמין.</w:t>
      </w:r>
    </w:p>
    <w:p w14:paraId="01E48575" w14:textId="77777777" w:rsidR="00CF3DAA" w:rsidRPr="00A66603" w:rsidRDefault="00CF3DAA" w:rsidP="00A66603">
      <w:pPr>
        <w:tabs>
          <w:tab w:val="center" w:pos="3918"/>
          <w:tab w:val="center" w:pos="5619"/>
        </w:tabs>
        <w:spacing w:line="360" w:lineRule="auto"/>
        <w:rPr>
          <w:rFonts w:ascii="David" w:hAnsi="David" w:cs="David"/>
          <w:szCs w:val="24"/>
          <w:rtl/>
        </w:rPr>
      </w:pPr>
    </w:p>
    <w:p w14:paraId="36E08F01" w14:textId="77777777" w:rsidR="00CF3DAA" w:rsidRPr="00A66603" w:rsidRDefault="00CF3DAA" w:rsidP="00A66603">
      <w:pPr>
        <w:tabs>
          <w:tab w:val="center" w:pos="3918"/>
          <w:tab w:val="center" w:pos="5619"/>
        </w:tabs>
        <w:spacing w:line="360" w:lineRule="auto"/>
        <w:rPr>
          <w:rFonts w:ascii="David" w:hAnsi="David" w:cs="David"/>
          <w:szCs w:val="24"/>
          <w:rtl/>
        </w:rPr>
      </w:pPr>
    </w:p>
    <w:p w14:paraId="5FDAE75D" w14:textId="77777777" w:rsidR="00CF3DAA" w:rsidRPr="00A66603" w:rsidRDefault="00CF3DAA" w:rsidP="00A66603">
      <w:pPr>
        <w:spacing w:line="360" w:lineRule="auto"/>
        <w:rPr>
          <w:rFonts w:ascii="David" w:hAnsi="David" w:cs="David"/>
          <w:szCs w:val="24"/>
          <w:rtl/>
        </w:rPr>
      </w:pPr>
    </w:p>
    <w:p w14:paraId="6BEACEFF" w14:textId="77777777" w:rsidR="00507E6A" w:rsidRPr="00A66603" w:rsidRDefault="00507E6A" w:rsidP="00A66603">
      <w:pPr>
        <w:bidi w:val="0"/>
        <w:spacing w:line="360" w:lineRule="auto"/>
        <w:jc w:val="left"/>
        <w:rPr>
          <w:rFonts w:ascii="David" w:hAnsi="David" w:cs="David"/>
          <w:b/>
          <w:bCs/>
          <w:szCs w:val="24"/>
        </w:rPr>
      </w:pPr>
      <w:r w:rsidRPr="00A66603">
        <w:rPr>
          <w:rFonts w:ascii="David" w:hAnsi="David" w:cs="David"/>
          <w:szCs w:val="24"/>
          <w:rtl/>
        </w:rPr>
        <w:br w:type="page"/>
      </w:r>
    </w:p>
    <w:p w14:paraId="2A140247"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lastRenderedPageBreak/>
        <w:t xml:space="preserve">נספח א' </w:t>
      </w:r>
    </w:p>
    <w:p w14:paraId="5CA81829" w14:textId="77777777" w:rsidR="00CF3DAA" w:rsidRPr="00A66603" w:rsidRDefault="00CF3DAA" w:rsidP="00A66603">
      <w:pPr>
        <w:tabs>
          <w:tab w:val="center" w:pos="2359"/>
          <w:tab w:val="center" w:pos="5619"/>
        </w:tabs>
        <w:spacing w:line="360" w:lineRule="auto"/>
        <w:jc w:val="center"/>
        <w:rPr>
          <w:rFonts w:ascii="David" w:hAnsi="David" w:cs="David"/>
          <w:szCs w:val="24"/>
          <w:rtl/>
        </w:rPr>
      </w:pPr>
    </w:p>
    <w:p w14:paraId="37B3C9D7" w14:textId="77777777" w:rsidR="00CF3DAA" w:rsidRPr="00A66603" w:rsidRDefault="00CF3DAA" w:rsidP="00A66603">
      <w:pPr>
        <w:tabs>
          <w:tab w:val="center" w:pos="2359"/>
          <w:tab w:val="center" w:pos="5619"/>
        </w:tabs>
        <w:spacing w:line="360" w:lineRule="auto"/>
        <w:jc w:val="center"/>
        <w:rPr>
          <w:rFonts w:ascii="David" w:hAnsi="David" w:cs="David"/>
          <w:szCs w:val="24"/>
        </w:rPr>
      </w:pPr>
      <w:r w:rsidRPr="00A66603">
        <w:rPr>
          <w:rFonts w:ascii="David" w:hAnsi="David" w:cs="David"/>
          <w:szCs w:val="24"/>
          <w:rtl/>
        </w:rPr>
        <w:t>ה</w:t>
      </w:r>
      <w:bookmarkStart w:id="123" w:name="_Ref4503061"/>
      <w:bookmarkEnd w:id="123"/>
      <w:r w:rsidRPr="00A66603">
        <w:rPr>
          <w:rFonts w:ascii="David" w:hAnsi="David" w:cs="David"/>
          <w:szCs w:val="24"/>
          <w:rtl/>
        </w:rPr>
        <w:t>סכם</w:t>
      </w:r>
    </w:p>
    <w:p w14:paraId="07531AFF"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שנערך ונחתם בירושלים ביום ____ בחודש ____</w:t>
      </w:r>
      <w:r w:rsidR="00C76E1A" w:rsidRPr="00A66603">
        <w:rPr>
          <w:rFonts w:ascii="David" w:hAnsi="David"/>
          <w:b/>
          <w:bCs/>
          <w:sz w:val="24"/>
          <w:rtl/>
        </w:rPr>
        <w:t xml:space="preserve"> </w:t>
      </w:r>
      <w:r w:rsidR="00330088" w:rsidRPr="00A66603">
        <w:rPr>
          <w:rFonts w:ascii="David" w:hAnsi="David"/>
          <w:b/>
          <w:bCs/>
          <w:sz w:val="24"/>
          <w:rtl/>
        </w:rPr>
        <w:t>2019</w:t>
      </w:r>
    </w:p>
    <w:p w14:paraId="1A3F4C9B" w14:textId="77777777" w:rsidR="00CF3DAA" w:rsidRPr="00A66603" w:rsidRDefault="00CF3DAA" w:rsidP="00A66603">
      <w:pPr>
        <w:pStyle w:val="af1"/>
        <w:spacing w:line="360" w:lineRule="auto"/>
        <w:rPr>
          <w:rFonts w:ascii="David" w:hAnsi="David"/>
          <w:sz w:val="24"/>
          <w:rtl/>
        </w:rPr>
      </w:pPr>
    </w:p>
    <w:p w14:paraId="096A90FB" w14:textId="77777777" w:rsidR="00CF3DAA" w:rsidRPr="00A66603" w:rsidRDefault="00CF3DAA" w:rsidP="00A66603">
      <w:pPr>
        <w:pStyle w:val="af1"/>
        <w:spacing w:line="360" w:lineRule="auto"/>
        <w:rPr>
          <w:rFonts w:ascii="David" w:hAnsi="David"/>
          <w:sz w:val="24"/>
          <w:rtl/>
        </w:rPr>
      </w:pPr>
    </w:p>
    <w:p w14:paraId="5848A946"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בין</w:t>
      </w:r>
      <w:r w:rsidRPr="00A66603">
        <w:rPr>
          <w:rFonts w:ascii="David" w:hAnsi="David"/>
          <w:sz w:val="24"/>
          <w:rtl/>
        </w:rPr>
        <w:t>:</w:t>
      </w:r>
    </w:p>
    <w:p w14:paraId="7692D631"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ממשלת ישראל בשם מדינת ישראל</w:t>
      </w:r>
    </w:p>
    <w:p w14:paraId="7A3007FD"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 xml:space="preserve">המיוצגת על ידי </w:t>
      </w:r>
      <w:r w:rsidR="000472A0" w:rsidRPr="00A66603">
        <w:rPr>
          <w:rFonts w:ascii="David" w:hAnsi="David"/>
          <w:sz w:val="24"/>
          <w:rtl/>
        </w:rPr>
        <w:t>גב' רותי אשכנזי</w:t>
      </w:r>
      <w:r w:rsidRPr="00A66603">
        <w:rPr>
          <w:rFonts w:ascii="David" w:hAnsi="David"/>
          <w:sz w:val="24"/>
          <w:rtl/>
        </w:rPr>
        <w:t xml:space="preserve">, </w:t>
      </w:r>
      <w:r w:rsidR="000472A0" w:rsidRPr="00A66603">
        <w:rPr>
          <w:rFonts w:ascii="David" w:hAnsi="David"/>
          <w:sz w:val="24"/>
          <w:rtl/>
        </w:rPr>
        <w:t xml:space="preserve">סמנכ"לית בכירה למנהל, </w:t>
      </w:r>
      <w:r w:rsidRPr="00A66603">
        <w:rPr>
          <w:rFonts w:ascii="David" w:hAnsi="David"/>
          <w:sz w:val="24"/>
          <w:rtl/>
        </w:rPr>
        <w:t>משרד האוצר</w:t>
      </w:r>
    </w:p>
    <w:p w14:paraId="1FAF6E39"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ו</w:t>
      </w:r>
      <w:r w:rsidR="000472A0" w:rsidRPr="00A66603">
        <w:rPr>
          <w:rFonts w:ascii="David" w:hAnsi="David"/>
          <w:sz w:val="24"/>
          <w:rtl/>
        </w:rPr>
        <w:t>גב' יפעת ענבר</w:t>
      </w:r>
      <w:r w:rsidRPr="00A66603">
        <w:rPr>
          <w:rFonts w:ascii="David" w:hAnsi="David"/>
          <w:sz w:val="24"/>
          <w:rtl/>
        </w:rPr>
        <w:t>, חשב משרד האוצר</w:t>
      </w:r>
    </w:p>
    <w:p w14:paraId="2824372F"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(להלן: "</w:t>
      </w:r>
      <w:r w:rsidRPr="00A66603">
        <w:rPr>
          <w:rFonts w:ascii="David" w:hAnsi="David"/>
          <w:b/>
          <w:bCs/>
          <w:sz w:val="24"/>
          <w:rtl/>
        </w:rPr>
        <w:t>המזמין</w:t>
      </w:r>
      <w:r w:rsidRPr="00A66603">
        <w:rPr>
          <w:rFonts w:ascii="David" w:hAnsi="David"/>
          <w:sz w:val="24"/>
          <w:rtl/>
        </w:rPr>
        <w:t>")</w:t>
      </w:r>
    </w:p>
    <w:p w14:paraId="1065BB94" w14:textId="77777777" w:rsidR="00CF3DAA" w:rsidRPr="00A66603" w:rsidRDefault="00CF3DAA" w:rsidP="00A66603">
      <w:pPr>
        <w:pStyle w:val="af1"/>
        <w:spacing w:line="360" w:lineRule="auto"/>
        <w:rPr>
          <w:rFonts w:ascii="David" w:hAnsi="David"/>
          <w:sz w:val="24"/>
          <w:rtl/>
        </w:rPr>
      </w:pPr>
    </w:p>
    <w:p w14:paraId="29D9C468"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אחד</w:t>
      </w:r>
    </w:p>
    <w:p w14:paraId="225080A2" w14:textId="77777777" w:rsidR="00CF3DAA" w:rsidRPr="00A66603" w:rsidRDefault="00CF3DAA" w:rsidP="00A66603">
      <w:pPr>
        <w:pStyle w:val="af1"/>
        <w:spacing w:line="360" w:lineRule="auto"/>
        <w:rPr>
          <w:rFonts w:ascii="David" w:hAnsi="David"/>
          <w:sz w:val="24"/>
          <w:rtl/>
        </w:rPr>
      </w:pPr>
    </w:p>
    <w:p w14:paraId="056378D5"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לבין</w:t>
      </w:r>
    </w:p>
    <w:p w14:paraId="541F3CC6" w14:textId="77777777" w:rsidR="00CF3DAA" w:rsidRPr="00A66603" w:rsidRDefault="00CF3DAA" w:rsidP="00A66603">
      <w:pPr>
        <w:pStyle w:val="af1"/>
        <w:spacing w:line="360" w:lineRule="auto"/>
        <w:rPr>
          <w:rFonts w:ascii="David" w:hAnsi="David"/>
          <w:b/>
          <w:bCs/>
          <w:sz w:val="24"/>
          <w:rtl/>
        </w:rPr>
      </w:pPr>
    </w:p>
    <w:p w14:paraId="4D6B5703"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w:t>
      </w:r>
    </w:p>
    <w:p w14:paraId="29F5FB30"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5CB225E5"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3964AAA4"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שני</w:t>
      </w:r>
    </w:p>
    <w:p w14:paraId="65F3375C" w14:textId="77777777" w:rsidR="00E3664A" w:rsidRPr="00A66603" w:rsidRDefault="00E3664A" w:rsidP="00A66603">
      <w:pPr>
        <w:pStyle w:val="af1"/>
        <w:spacing w:line="360" w:lineRule="auto"/>
        <w:rPr>
          <w:rFonts w:ascii="David" w:hAnsi="David"/>
          <w:sz w:val="24"/>
          <w:rtl/>
        </w:rPr>
      </w:pPr>
      <w:r w:rsidRPr="00A66603">
        <w:rPr>
          <w:rFonts w:ascii="David" w:hAnsi="David"/>
          <w:sz w:val="24"/>
          <w:rtl/>
        </w:rPr>
        <w:t>(להלן: "הקבלן")</w:t>
      </w:r>
    </w:p>
    <w:p w14:paraId="3E9F9FD6" w14:textId="77777777" w:rsidR="00CF3DAA" w:rsidRPr="00A66603" w:rsidRDefault="00CF3DAA" w:rsidP="00A66603">
      <w:pPr>
        <w:pStyle w:val="af2"/>
        <w:spacing w:line="360" w:lineRule="auto"/>
        <w:rPr>
          <w:rFonts w:ascii="David" w:hAnsi="David"/>
          <w:b/>
          <w:bCs/>
          <w:sz w:val="24"/>
          <w:rtl/>
        </w:rPr>
      </w:pPr>
    </w:p>
    <w:p w14:paraId="0CC39F4D"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הואיל</w:t>
      </w:r>
      <w:r w:rsidRPr="00A66603">
        <w:rPr>
          <w:rFonts w:ascii="David" w:hAnsi="David"/>
          <w:sz w:val="24"/>
          <w:rtl/>
        </w:rPr>
        <w:tab/>
        <w:t>והמזמין מעוניין בקבלת שרותי ייעוץ כלכלי</w:t>
      </w:r>
      <w:r w:rsidR="00C76E1A" w:rsidRPr="00A66603">
        <w:rPr>
          <w:rFonts w:ascii="David" w:hAnsi="David"/>
          <w:sz w:val="24"/>
          <w:rtl/>
        </w:rPr>
        <w:t xml:space="preserve"> </w:t>
      </w:r>
      <w:r w:rsidRPr="00A66603">
        <w:rPr>
          <w:rFonts w:ascii="David" w:hAnsi="David"/>
          <w:sz w:val="24"/>
          <w:rtl/>
        </w:rPr>
        <w:t xml:space="preserve">בנושא </w:t>
      </w:r>
      <w:sdt>
        <w:sdtPr>
          <w:rPr>
            <w:rFonts w:ascii="David" w:hAnsi="David"/>
            <w:sz w:val="24"/>
            <w:u w:val="single"/>
            <w:rtl/>
          </w:rPr>
          <w:alias w:val="כותרת"/>
          <w:tag w:val=""/>
          <w:id w:val="-542445102"/>
          <w:placeholder>
            <w:docPart w:val="012C3E437F1641C481B1FBB15331D168"/>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sz w:val="24"/>
              <w:u w:val="single"/>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sz w:val="24"/>
          <w:rtl/>
        </w:rPr>
        <w:t>;</w:t>
      </w:r>
    </w:p>
    <w:p w14:paraId="47C2F62F"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sz w:val="24"/>
          <w:rtl/>
        </w:rPr>
        <w:t xml:space="preserve"> </w:t>
      </w:r>
      <w:r w:rsidRPr="00A66603">
        <w:rPr>
          <w:rFonts w:ascii="David" w:hAnsi="David"/>
          <w:sz w:val="24"/>
          <w:rtl/>
        </w:rPr>
        <w:t>והקבלן מעוניין להעניק למזמין את שירותיו, על פי הדרישות והתנאים המפורטים בהסכם זה, והגיש הצעתו המצורפת כ</w:t>
      </w:r>
      <w:r w:rsidRPr="00A66603">
        <w:rPr>
          <w:rFonts w:ascii="David" w:hAnsi="David"/>
          <w:b/>
          <w:bCs/>
          <w:sz w:val="24"/>
          <w:rtl/>
        </w:rPr>
        <w:t xml:space="preserve">נספח א' </w:t>
      </w:r>
      <w:r w:rsidRPr="00A66603">
        <w:rPr>
          <w:rFonts w:ascii="David" w:hAnsi="David"/>
          <w:sz w:val="24"/>
          <w:rtl/>
        </w:rPr>
        <w:t>להסכם זה;</w:t>
      </w:r>
    </w:p>
    <w:p w14:paraId="1D6B3F2B"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b/>
          <w:bCs/>
          <w:sz w:val="24"/>
          <w:rtl/>
        </w:rPr>
        <w:t xml:space="preserve"> </w:t>
      </w:r>
      <w:r w:rsidRPr="00A66603">
        <w:rPr>
          <w:rFonts w:ascii="David" w:hAnsi="David"/>
          <w:sz w:val="24"/>
          <w:rtl/>
        </w:rPr>
        <w:t xml:space="preserve">ובכפוף לחתימתו על הסכם זה, וקיום יתר הדרישות המפורטות להלן, המזמין מעוניין </w:t>
      </w:r>
      <w:r w:rsidR="005E195F" w:rsidRPr="00A66603">
        <w:rPr>
          <w:rFonts w:ascii="David" w:hAnsi="David"/>
          <w:sz w:val="24"/>
          <w:rtl/>
        </w:rPr>
        <w:t>לקבל את השירותים מה</w:t>
      </w:r>
      <w:r w:rsidRPr="00A66603">
        <w:rPr>
          <w:rFonts w:ascii="David" w:hAnsi="David"/>
          <w:sz w:val="24"/>
          <w:rtl/>
        </w:rPr>
        <w:t>הקבלן</w:t>
      </w:r>
      <w:r w:rsidR="005E195F" w:rsidRPr="00A66603">
        <w:rPr>
          <w:rFonts w:ascii="David" w:hAnsi="David"/>
          <w:sz w:val="24"/>
          <w:rtl/>
        </w:rPr>
        <w:t xml:space="preserve"> בתחום ______________(לציין את הסל הרלוונטי)</w:t>
      </w:r>
      <w:r w:rsidRPr="00A66603">
        <w:rPr>
          <w:rFonts w:ascii="David" w:hAnsi="David"/>
          <w:sz w:val="24"/>
          <w:rtl/>
        </w:rPr>
        <w:t>;</w:t>
      </w:r>
    </w:p>
    <w:p w14:paraId="36632326" w14:textId="77777777" w:rsidR="00CF3DAA" w:rsidRPr="00A66603" w:rsidRDefault="00CF3DAA" w:rsidP="00A66603">
      <w:pPr>
        <w:pStyle w:val="af2"/>
        <w:spacing w:line="360" w:lineRule="auto"/>
        <w:jc w:val="center"/>
        <w:rPr>
          <w:rFonts w:ascii="David" w:hAnsi="David"/>
          <w:b/>
          <w:bCs/>
          <w:sz w:val="24"/>
          <w:rtl/>
        </w:rPr>
      </w:pPr>
    </w:p>
    <w:p w14:paraId="14482A12" w14:textId="77777777" w:rsidR="00CF3DAA" w:rsidRPr="00A66603" w:rsidRDefault="00CF3DAA" w:rsidP="00A66603">
      <w:pPr>
        <w:pStyle w:val="af2"/>
        <w:spacing w:line="360" w:lineRule="auto"/>
        <w:jc w:val="center"/>
        <w:rPr>
          <w:rFonts w:ascii="David" w:hAnsi="David"/>
          <w:b/>
          <w:bCs/>
          <w:sz w:val="24"/>
          <w:rtl/>
        </w:rPr>
      </w:pPr>
      <w:r w:rsidRPr="00A66603">
        <w:rPr>
          <w:rFonts w:ascii="David" w:hAnsi="David"/>
          <w:b/>
          <w:bCs/>
          <w:sz w:val="24"/>
          <w:rtl/>
        </w:rPr>
        <w:t>לפיכך הוצהר, הותנה והוסכם בין הצדדים כדלקמן:</w:t>
      </w:r>
    </w:p>
    <w:p w14:paraId="2F82B009"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פרשנות ונספחים</w:t>
      </w:r>
    </w:p>
    <w:p w14:paraId="43A8054A"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המבוא להסכם זה והנספחים הצרופים לו מהווים חלק בלתי נפרד ממנו.</w:t>
      </w:r>
    </w:p>
    <w:p w14:paraId="1FDFAE51"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Pr>
      </w:pPr>
      <w:r w:rsidRPr="00A66603">
        <w:rPr>
          <w:rFonts w:ascii="David" w:hAnsi="David" w:cs="David"/>
          <w:b w:val="0"/>
          <w:bCs w:val="0"/>
          <w:sz w:val="24"/>
          <w:szCs w:val="24"/>
          <w:rtl/>
        </w:rPr>
        <w:t>כותרות הסעיפים בהסכם זה משמשות לצרכי נוחיות בלבד ואין לעשות בהן שימוש לצורך פרשנות התניות בהסכם.</w:t>
      </w:r>
    </w:p>
    <w:p w14:paraId="632F295F"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האמור ביחיד גם ברבים משמע וההפך, האמור בלשון זכר גם בלשון נקבה משמע וההפך.</w:t>
      </w:r>
    </w:p>
    <w:p w14:paraId="23531A73"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lastRenderedPageBreak/>
        <w:t>הגדרות</w:t>
      </w:r>
    </w:p>
    <w:p w14:paraId="462A67B2"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בהסכם זה תהיה למונחים הבאים המשמעות המופיעה לצידם:</w:t>
      </w:r>
    </w:p>
    <w:p w14:paraId="63D90129" w14:textId="77777777" w:rsidR="00CF3DAA" w:rsidRPr="00A66603" w:rsidRDefault="00CF3DAA" w:rsidP="00A66603">
      <w:pPr>
        <w:pStyle w:val="2"/>
        <w:spacing w:line="360" w:lineRule="auto"/>
        <w:ind w:left="2495" w:hanging="1786"/>
        <w:rPr>
          <w:rFonts w:ascii="David" w:hAnsi="David" w:cs="David"/>
          <w:b w:val="0"/>
          <w:bCs w:val="0"/>
          <w:sz w:val="24"/>
          <w:szCs w:val="24"/>
          <w:rtl/>
        </w:rPr>
      </w:pPr>
      <w:r w:rsidRPr="00A66603">
        <w:rPr>
          <w:rFonts w:ascii="David" w:hAnsi="David" w:cs="David"/>
          <w:sz w:val="24"/>
          <w:szCs w:val="24"/>
          <w:rtl/>
        </w:rPr>
        <w:t>"הקבלן" –</w:t>
      </w:r>
      <w:r w:rsidRPr="00A66603">
        <w:rPr>
          <w:rFonts w:ascii="David" w:hAnsi="David" w:cs="David"/>
          <w:b w:val="0"/>
          <w:bCs w:val="0"/>
          <w:sz w:val="24"/>
          <w:szCs w:val="24"/>
          <w:rtl/>
        </w:rPr>
        <w:t xml:space="preserve"> </w:t>
      </w:r>
      <w:r w:rsidRPr="00A66603">
        <w:rPr>
          <w:rFonts w:ascii="David" w:hAnsi="David" w:cs="David"/>
          <w:b w:val="0"/>
          <w:bCs w:val="0"/>
          <w:sz w:val="24"/>
          <w:szCs w:val="24"/>
          <w:rtl/>
        </w:rPr>
        <w:tab/>
        <w:t>הקבלן וכל נותן שירותים לפי הסכם זה מטעמו, לרבות ראש הצוות נותן השירותים, אנשי צוות שבכוונת הקבלן להעסיק לצורך מתן השירותים, וכל יועץ שבכוונתו להסתייע בו לצורך מתן השירותים, גם אם אינו מועסק ישירות על ידו.</w:t>
      </w:r>
    </w:p>
    <w:p w14:paraId="170E7882"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 xml:space="preserve">"השרותים" או "שרותי הייעוץ" </w:t>
      </w:r>
      <w:r w:rsidRPr="00A66603">
        <w:rPr>
          <w:rFonts w:ascii="David" w:hAnsi="David"/>
          <w:sz w:val="24"/>
          <w:rtl/>
        </w:rPr>
        <w:t xml:space="preserve">–שירותי ייעוץ </w:t>
      </w:r>
      <w:r w:rsidR="00F3655E" w:rsidRPr="00A66603">
        <w:rPr>
          <w:rFonts w:ascii="David" w:hAnsi="David"/>
          <w:sz w:val="24"/>
          <w:rtl/>
        </w:rPr>
        <w:t>אסטרטגיים, כלכליים ומידענות</w:t>
      </w:r>
      <w:r w:rsidRPr="00A66603">
        <w:rPr>
          <w:rFonts w:ascii="David" w:hAnsi="David"/>
          <w:sz w:val="24"/>
          <w:rtl/>
        </w:rPr>
        <w:t xml:space="preserve"> בהתאם למפורט בפניה זו, בהסכם ההתקשרות, ובהתאם להנחיות המזמין או מי מטעמו כפי שיהיו מעת לעת. </w:t>
      </w:r>
    </w:p>
    <w:p w14:paraId="2131DB4F" w14:textId="77777777" w:rsidR="00CF3DAA" w:rsidRPr="00A66603" w:rsidRDefault="00CF3DAA" w:rsidP="00A66603">
      <w:pPr>
        <w:pStyle w:val="af3"/>
        <w:spacing w:line="360" w:lineRule="auto"/>
        <w:rPr>
          <w:rFonts w:ascii="David" w:hAnsi="David"/>
          <w:sz w:val="24"/>
          <w:rtl/>
        </w:rPr>
      </w:pPr>
    </w:p>
    <w:p w14:paraId="10B73580"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"איש הקשר"</w:t>
      </w:r>
      <w:r w:rsidRPr="00A66603">
        <w:rPr>
          <w:rFonts w:ascii="David" w:hAnsi="David"/>
          <w:sz w:val="24"/>
          <w:rtl/>
        </w:rPr>
        <w:t xml:space="preserve"> – </w:t>
      </w:r>
      <w:r w:rsidR="00FA3405" w:rsidRPr="00A66603">
        <w:rPr>
          <w:rFonts w:ascii="David" w:hAnsi="David"/>
          <w:sz w:val="24"/>
          <w:rtl/>
        </w:rPr>
        <w:t>אורן גבע</w:t>
      </w:r>
      <w:r w:rsidRPr="00A66603">
        <w:rPr>
          <w:rFonts w:ascii="David" w:hAnsi="David"/>
          <w:sz w:val="24"/>
          <w:rtl/>
        </w:rPr>
        <w:t xml:space="preserve">, </w:t>
      </w:r>
      <w:r w:rsidR="00FA3405" w:rsidRPr="00A66603">
        <w:rPr>
          <w:rFonts w:ascii="David" w:hAnsi="David"/>
          <w:sz w:val="24"/>
          <w:rtl/>
        </w:rPr>
        <w:t>רכז</w:t>
      </w:r>
      <w:r w:rsidR="00F3655E" w:rsidRPr="00A66603">
        <w:rPr>
          <w:rFonts w:ascii="David" w:hAnsi="David"/>
          <w:sz w:val="24"/>
          <w:rtl/>
        </w:rPr>
        <w:t xml:space="preserve"> </w:t>
      </w:r>
      <w:r w:rsidR="00FA3405" w:rsidRPr="00A66603">
        <w:rPr>
          <w:rFonts w:ascii="David" w:hAnsi="David"/>
          <w:sz w:val="24"/>
          <w:rtl/>
        </w:rPr>
        <w:t>שכר וכלכלה</w:t>
      </w:r>
      <w:r w:rsidR="00F3655E" w:rsidRPr="00A66603">
        <w:rPr>
          <w:rFonts w:ascii="David" w:hAnsi="David"/>
          <w:sz w:val="24"/>
          <w:rtl/>
        </w:rPr>
        <w:t xml:space="preserve"> </w:t>
      </w:r>
      <w:r w:rsidRPr="00A66603">
        <w:rPr>
          <w:rFonts w:ascii="David" w:hAnsi="David"/>
          <w:sz w:val="24"/>
          <w:rtl/>
        </w:rPr>
        <w:t>מאגף תקציבים במשרד האוצר, או מי שיתמנה על ידי המזמין במקומו. איש הקשר יהא אחראי לפיקוח על עבודת היועץ וביצועה באיכות הנדרשת ולאור התנאים המנויים בהסכם שיחתם עימו. איש הקשר יהא רשאי ליתן לקבלן הנחיות הנוגעות למתן השירותים.</w:t>
      </w:r>
    </w:p>
    <w:p w14:paraId="5F8C3422" w14:textId="77777777" w:rsidR="00CF3DAA" w:rsidRPr="00A66603" w:rsidRDefault="00CF3DAA" w:rsidP="00A66603">
      <w:pPr>
        <w:pStyle w:val="af3"/>
        <w:spacing w:line="360" w:lineRule="auto"/>
        <w:rPr>
          <w:rFonts w:ascii="David" w:hAnsi="David"/>
          <w:sz w:val="24"/>
          <w:rtl/>
        </w:rPr>
      </w:pPr>
    </w:p>
    <w:p w14:paraId="20B8E4E1"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"מידע"</w:t>
      </w:r>
      <w:r w:rsidRPr="00A66603">
        <w:rPr>
          <w:rFonts w:ascii="David" w:hAnsi="David"/>
          <w:sz w:val="24"/>
          <w:rtl/>
        </w:rPr>
        <w:t xml:space="preserve"> – 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ידיעה, מסמך, תכתובת, תוכנית,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70314E1F" w14:textId="77777777" w:rsidR="00CF3DAA" w:rsidRPr="00A66603" w:rsidRDefault="00CF3DAA" w:rsidP="00A66603">
      <w:pPr>
        <w:pStyle w:val="af3"/>
        <w:spacing w:line="360" w:lineRule="auto"/>
        <w:rPr>
          <w:rFonts w:ascii="David" w:hAnsi="David"/>
          <w:sz w:val="24"/>
          <w:rtl/>
        </w:rPr>
      </w:pPr>
    </w:p>
    <w:p w14:paraId="2E8EF8EB"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כל מידע אשר יגיע לידי הקבלן בקשר למתן שירותי הייעוץ, בין אם נתקבל במהלך מתן השירותים או לאחר מכן, לרבות ומבלי לפגוע בכלליות האמור לעיל: מידע אשר ימסר לקבלן ע"י המזמין ו/או כל גורם אחר ו/או מי מטעמו של כל אחד מהנ"ל. </w:t>
      </w:r>
    </w:p>
    <w:p w14:paraId="3DF01A60"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מתן שרותי הייעוץ</w:t>
      </w:r>
    </w:p>
    <w:p w14:paraId="3F30A7E5"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הסכם זה הינו </w:t>
      </w:r>
      <w:r w:rsidR="00F3655E" w:rsidRPr="00A66603">
        <w:rPr>
          <w:rFonts w:ascii="David" w:hAnsi="David" w:cs="David"/>
          <w:b w:val="0"/>
          <w:bCs w:val="0"/>
          <w:sz w:val="24"/>
          <w:szCs w:val="24"/>
          <w:rtl/>
        </w:rPr>
        <w:t>ל</w:t>
      </w:r>
      <w:sdt>
        <w:sdtPr>
          <w:rPr>
            <w:rFonts w:ascii="David" w:hAnsi="David" w:cs="David"/>
            <w:b w:val="0"/>
            <w:bCs w:val="0"/>
            <w:sz w:val="24"/>
            <w:szCs w:val="24"/>
            <w:rtl/>
          </w:rPr>
          <w:alias w:val="כותרת"/>
          <w:tag w:val=""/>
          <w:id w:val="-978146361"/>
          <w:placeholder>
            <w:docPart w:val="CBB10C1001B54381A1D00C681464BBEE"/>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cs="David"/>
              <w:b w:val="0"/>
              <w:bCs w:val="0"/>
              <w:sz w:val="24"/>
              <w:szCs w:val="24"/>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cs="David"/>
          <w:b w:val="0"/>
          <w:bCs w:val="0"/>
          <w:sz w:val="24"/>
          <w:szCs w:val="24"/>
          <w:rtl/>
        </w:rPr>
        <w:t>.</w:t>
      </w:r>
    </w:p>
    <w:p w14:paraId="48A5DFEC" w14:textId="77777777" w:rsidR="00CF3DAA" w:rsidRPr="00A66603" w:rsidRDefault="00CF3DAA" w:rsidP="00973A3B">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תקופת ההתקשרות הינו </w:t>
      </w:r>
      <w:r w:rsidR="00357A2B" w:rsidRPr="00A66603">
        <w:rPr>
          <w:rFonts w:ascii="David" w:hAnsi="David" w:cs="David"/>
          <w:b w:val="0"/>
          <w:bCs w:val="0"/>
          <w:sz w:val="24"/>
          <w:szCs w:val="24"/>
          <w:rtl/>
        </w:rPr>
        <w:t>לש</w:t>
      </w:r>
      <w:del w:id="124" w:author="טל שחם" w:date="2019-02-10T14:04:00Z">
        <w:r w:rsidR="00357A2B" w:rsidRPr="00A66603" w:rsidDel="00973A3B">
          <w:rPr>
            <w:rFonts w:ascii="David" w:hAnsi="David" w:cs="David"/>
            <w:b w:val="0"/>
            <w:bCs w:val="0"/>
            <w:sz w:val="24"/>
            <w:szCs w:val="24"/>
            <w:rtl/>
          </w:rPr>
          <w:delText>לוש</w:delText>
        </w:r>
        <w:r w:rsidR="00E3664A" w:rsidRPr="00A66603" w:rsidDel="00973A3B">
          <w:rPr>
            <w:rFonts w:ascii="David" w:hAnsi="David" w:cs="David"/>
            <w:b w:val="0"/>
            <w:bCs w:val="0"/>
            <w:sz w:val="24"/>
            <w:szCs w:val="24"/>
            <w:rtl/>
          </w:rPr>
          <w:delText xml:space="preserve"> שנים</w:delText>
        </w:r>
        <w:r w:rsidR="00F3655E" w:rsidRPr="00A66603" w:rsidDel="00973A3B">
          <w:rPr>
            <w:rFonts w:ascii="David" w:hAnsi="David" w:cs="David"/>
            <w:b w:val="0"/>
            <w:bCs w:val="0"/>
            <w:sz w:val="24"/>
            <w:szCs w:val="24"/>
            <w:rtl/>
          </w:rPr>
          <w:delText xml:space="preserve"> </w:delText>
        </w:r>
      </w:del>
      <w:ins w:id="125" w:author="טל שחם" w:date="2019-02-10T14:04:00Z">
        <w:r w:rsidR="00973A3B">
          <w:rPr>
            <w:rFonts w:ascii="David" w:hAnsi="David" w:cs="David" w:hint="cs"/>
            <w:b w:val="0"/>
            <w:bCs w:val="0"/>
            <w:sz w:val="24"/>
            <w:szCs w:val="24"/>
            <w:rtl/>
          </w:rPr>
          <w:t xml:space="preserve">נה אחת </w:t>
        </w:r>
      </w:ins>
      <w:r w:rsidRPr="00A66603">
        <w:rPr>
          <w:rFonts w:ascii="David" w:hAnsi="David" w:cs="David"/>
          <w:b w:val="0"/>
          <w:bCs w:val="0"/>
          <w:sz w:val="24"/>
          <w:szCs w:val="24"/>
          <w:rtl/>
        </w:rPr>
        <w:t xml:space="preserve">ממועד חתימת מורשי החתימה מטעם המשרד על הסכם ההתקשרות. </w:t>
      </w:r>
    </w:p>
    <w:p w14:paraId="1E8C3182" w14:textId="77777777" w:rsidR="00CF3DAA" w:rsidRPr="00A66603" w:rsidRDefault="00CF3DAA" w:rsidP="00973A3B">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למזמין קיימת אופציה להארכת תקופת ההתקשרות </w:t>
      </w:r>
      <w:del w:id="126" w:author="טל שחם" w:date="2019-02-10T14:05:00Z">
        <w:r w:rsidR="00D030D8" w:rsidRPr="00A66603" w:rsidDel="00973A3B">
          <w:rPr>
            <w:rFonts w:ascii="David" w:hAnsi="David" w:cs="David"/>
            <w:b w:val="0"/>
            <w:bCs w:val="0"/>
            <w:sz w:val="24"/>
            <w:szCs w:val="24"/>
            <w:rtl/>
          </w:rPr>
          <w:delText xml:space="preserve">בשתי </w:delText>
        </w:r>
      </w:del>
      <w:ins w:id="127" w:author="טל שחם" w:date="2019-02-10T14:05:00Z">
        <w:r w:rsidR="00973A3B">
          <w:rPr>
            <w:rFonts w:ascii="David" w:hAnsi="David" w:cs="David" w:hint="cs"/>
            <w:b w:val="0"/>
            <w:bCs w:val="0"/>
            <w:sz w:val="24"/>
            <w:szCs w:val="24"/>
            <w:rtl/>
          </w:rPr>
          <w:t>בארבע</w:t>
        </w:r>
        <w:r w:rsidR="00973A3B" w:rsidRPr="00A66603">
          <w:rPr>
            <w:rFonts w:ascii="David" w:hAnsi="David" w:cs="David"/>
            <w:b w:val="0"/>
            <w:bCs w:val="0"/>
            <w:sz w:val="24"/>
            <w:szCs w:val="24"/>
            <w:rtl/>
          </w:rPr>
          <w:t xml:space="preserve"> </w:t>
        </w:r>
      </w:ins>
      <w:r w:rsidRPr="00A66603">
        <w:rPr>
          <w:rFonts w:ascii="David" w:hAnsi="David" w:cs="David"/>
          <w:b w:val="0"/>
          <w:bCs w:val="0"/>
          <w:sz w:val="24"/>
          <w:szCs w:val="24"/>
          <w:rtl/>
        </w:rPr>
        <w:t>תקופות נוספות בנות שנה .</w:t>
      </w:r>
    </w:p>
    <w:p w14:paraId="03541ABA"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4C920485"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lastRenderedPageBreak/>
        <w:t>התחייבויות הקבלן</w:t>
      </w:r>
    </w:p>
    <w:p w14:paraId="18C44FF1" w14:textId="77777777" w:rsidR="00CF3DAA" w:rsidRPr="00A66603" w:rsidRDefault="00CF3DAA" w:rsidP="00A66603">
      <w:pPr>
        <w:pStyle w:val="12"/>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ab/>
      </w:r>
      <w:r w:rsidRPr="00A66603">
        <w:rPr>
          <w:rFonts w:ascii="David" w:hAnsi="David" w:cs="David"/>
          <w:b w:val="0"/>
          <w:bCs w:val="0"/>
          <w:sz w:val="24"/>
          <w:szCs w:val="24"/>
          <w:rtl/>
        </w:rPr>
        <w:t>הקבלן מתחייב ליתן את השירותים לשביעות רצונו של המזמין בהתאם למפורט בהסכם זה, וכן-</w:t>
      </w:r>
    </w:p>
    <w:p w14:paraId="3E3B9111"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0E38FBB7"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3B1D5A59" w14:textId="77777777" w:rsidR="00CF3DAA" w:rsidRPr="00A66603" w:rsidRDefault="00CF3DAA" w:rsidP="00A85929">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14:paraId="701FCB04"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הקבלן.</w:t>
      </w:r>
    </w:p>
    <w:p w14:paraId="0EBC4B9F"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מתחייב כי אף לאחר הגשת חוות הדעת הסופיות על ידו כפי שיתבקש להכין מעת לעת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14:paraId="68ADCD47"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14:paraId="6EA917AC"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יהא מחויב להעברת כל החומרים, הקשורים במתן השירותים למזמין או למי שייקבע מטעמו.</w:t>
      </w:r>
    </w:p>
    <w:p w14:paraId="67FE1D7D"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ימלא באופן מלא ומקצועי את כל התנאים והתחייבויותיו על פי תנאי הסכם זה עד למועד סיום עבודתו בפועל.</w:t>
      </w:r>
    </w:p>
    <w:p w14:paraId="1ABE35EE" w14:textId="77777777" w:rsidR="00CF3DAA" w:rsidRPr="00A66603" w:rsidRDefault="00CF3DAA" w:rsidP="00A66603">
      <w:pPr>
        <w:widowControl w:val="0"/>
        <w:overflowPunct w:val="0"/>
        <w:autoSpaceDE w:val="0"/>
        <w:autoSpaceDN w:val="0"/>
        <w:adjustRightInd w:val="0"/>
        <w:spacing w:before="120" w:after="120" w:line="360" w:lineRule="auto"/>
        <w:ind w:left="302"/>
        <w:textAlignment w:val="baseline"/>
        <w:rPr>
          <w:rFonts w:ascii="David" w:hAnsi="David" w:cs="David"/>
          <w:szCs w:val="24"/>
        </w:rPr>
      </w:pPr>
    </w:p>
    <w:p w14:paraId="0E27A60F" w14:textId="77777777" w:rsidR="00CF3DAA" w:rsidRPr="00A66603" w:rsidRDefault="00CF3DAA" w:rsidP="00A85929">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הצהרות הקבלן</w:t>
      </w:r>
    </w:p>
    <w:p w14:paraId="221A4293"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הקבלן מצהיר בזאת כי:</w:t>
      </w:r>
    </w:p>
    <w:p w14:paraId="6478D2EC" w14:textId="77777777" w:rsidR="00CF3DAA" w:rsidRPr="00A66603" w:rsidRDefault="00CF3DAA" w:rsidP="00A85929">
      <w:pPr>
        <w:pStyle w:val="af5"/>
        <w:widowControl w:val="0"/>
        <w:numPr>
          <w:ilvl w:val="0"/>
          <w:numId w:val="45"/>
        </w:numPr>
        <w:overflowPunct w:val="0"/>
        <w:autoSpaceDE w:val="0"/>
        <w:autoSpaceDN w:val="0"/>
        <w:adjustRightInd w:val="0"/>
        <w:spacing w:after="120" w:line="360" w:lineRule="auto"/>
        <w:textAlignment w:val="baseline"/>
        <w:outlineLvl w:val="1"/>
        <w:rPr>
          <w:rFonts w:ascii="David" w:hAnsi="David" w:cs="David"/>
          <w:vanish/>
          <w:szCs w:val="24"/>
          <w:rtl/>
        </w:rPr>
      </w:pPr>
    </w:p>
    <w:p w14:paraId="0A40998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קיבל הסבר מפורט לגבי דרישות המזמין, אשר לשם עמידה בהן נשכרו שירותיו, והוא מסוגל ומתכוון לקיימן.</w:t>
      </w:r>
    </w:p>
    <w:p w14:paraId="6B4F8CB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הוא בעל ניסיון במתן שירותי ייעוץ וברשותו כח אדם מקצועי ומיומן בהיקף נאות המאפשר לו ליתן את השירותים ולמלא אחר התחייבויותיו בהסכם זה.</w:t>
      </w:r>
    </w:p>
    <w:p w14:paraId="65D52D4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קרא את כל תנאי הסכם זה ודרישותיו, הבין אותם, והוא מתחייב לבצע את העבודה על חלקיה</w:t>
      </w:r>
      <w:r w:rsidR="00C76E1A" w:rsidRPr="00A66603">
        <w:rPr>
          <w:rFonts w:ascii="David" w:hAnsi="David" w:cs="David"/>
          <w:b w:val="0"/>
          <w:bCs w:val="0"/>
          <w:sz w:val="24"/>
          <w:szCs w:val="24"/>
          <w:rtl/>
        </w:rPr>
        <w:t xml:space="preserve"> </w:t>
      </w:r>
      <w:r w:rsidRPr="00A66603">
        <w:rPr>
          <w:rFonts w:ascii="David" w:hAnsi="David" w:cs="David"/>
          <w:b w:val="0"/>
          <w:bCs w:val="0"/>
          <w:sz w:val="24"/>
          <w:szCs w:val="24"/>
          <w:rtl/>
        </w:rPr>
        <w:t xml:space="preserve">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הכל בכפוף להוראות הסכם זה. </w:t>
      </w:r>
    </w:p>
    <w:p w14:paraId="3E37DC6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יודיע למזמין בכתב,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ולכל המאוחר תוך 48 שעות על כל שינוי </w:t>
      </w:r>
      <w:r w:rsidRPr="00A66603">
        <w:rPr>
          <w:rFonts w:ascii="David" w:hAnsi="David" w:cs="David"/>
          <w:b w:val="0"/>
          <w:bCs w:val="0"/>
          <w:sz w:val="24"/>
          <w:szCs w:val="24"/>
          <w:rtl/>
        </w:rPr>
        <w:lastRenderedPageBreak/>
        <w:t xml:space="preserve">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14:paraId="001052A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עומדים לרשותו, בכל עת, כל הציוד והאמצעים הדרושים לצורך מתן השירותים בהתאם להסכם זה. </w:t>
      </w:r>
    </w:p>
    <w:p w14:paraId="0D3FEA0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יספק את השירותים במועדים שיקבע המזמין.</w:t>
      </w:r>
    </w:p>
    <w:p w14:paraId="6802A13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משלם לעובדיו שכר שאינו נמוך משכר המינימום ומקיים הוראות הסכם קיבוצי או צו הרחבה שחל על עובדיו.</w:t>
      </w:r>
    </w:p>
    <w:p w14:paraId="47F037E2"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מצורפות להסכם זה הצהרותיהם והתחייבויותיהם של העובדים אשר יטלו חלק במתן השירותים על העדר ניגוד עניינים וסודיות.</w:t>
      </w:r>
    </w:p>
    <w:p w14:paraId="659CAC7F"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סודיות</w:t>
      </w:r>
    </w:p>
    <w:p w14:paraId="4692645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sz w:val="24"/>
          <w:szCs w:val="24"/>
          <w:rtl/>
        </w:rPr>
      </w:pPr>
      <w:r w:rsidRPr="00A66603">
        <w:rPr>
          <w:rFonts w:ascii="David" w:hAnsi="David" w:cs="David"/>
          <w:b w:val="0"/>
          <w:bCs w:val="0"/>
          <w:sz w:val="24"/>
          <w:szCs w:val="24"/>
          <w:rtl/>
        </w:rPr>
        <w:t>הקבלן מצהיר שידוע לו כי המידע שיתקבל אצלו ואצל עובדיו או מי מטעמו במהלך מתן השירותים הינו בגדר סודות מקצועיים</w:t>
      </w:r>
      <w:r w:rsidRPr="00A66603">
        <w:rPr>
          <w:rFonts w:ascii="David" w:hAnsi="David" w:cs="David"/>
          <w:sz w:val="24"/>
          <w:szCs w:val="24"/>
          <w:rtl/>
        </w:rPr>
        <w:t xml:space="preserve">. </w:t>
      </w:r>
    </w:p>
    <w:p w14:paraId="7920667F" w14:textId="77777777" w:rsidR="00CF3DAA" w:rsidRPr="00A66603" w:rsidRDefault="00CF3DAA" w:rsidP="00A85929">
      <w:pPr>
        <w:pStyle w:val="N2"/>
        <w:widowControl w:val="0"/>
        <w:numPr>
          <w:ilvl w:val="1"/>
          <w:numId w:val="45"/>
        </w:numPr>
        <w:spacing w:line="360" w:lineRule="auto"/>
        <w:textAlignment w:val="auto"/>
        <w:rPr>
          <w:rFonts w:ascii="David" w:hAnsi="David"/>
          <w:sz w:val="24"/>
        </w:rPr>
      </w:pPr>
      <w:r w:rsidRPr="00A66603">
        <w:rPr>
          <w:rFonts w:ascii="David" w:hAnsi="David"/>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14:paraId="6B0910D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w:t>
      </w:r>
    </w:p>
    <w:p w14:paraId="55D902DE" w14:textId="77777777" w:rsidR="00CF3DAA" w:rsidRPr="00A66603" w:rsidRDefault="00C76E1A" w:rsidP="00A66603">
      <w:pPr>
        <w:pStyle w:val="2"/>
        <w:spacing w:line="360" w:lineRule="auto"/>
        <w:rPr>
          <w:rFonts w:ascii="David" w:hAnsi="David" w:cs="David"/>
          <w:b w:val="0"/>
          <w:bCs w:val="0"/>
          <w:sz w:val="24"/>
          <w:szCs w:val="24"/>
        </w:rPr>
      </w:pPr>
      <w:r w:rsidRPr="00A66603">
        <w:rPr>
          <w:rFonts w:ascii="David" w:hAnsi="David" w:cs="David"/>
          <w:b w:val="0"/>
          <w:bCs w:val="0"/>
          <w:sz w:val="24"/>
          <w:szCs w:val="24"/>
          <w:rtl/>
        </w:rPr>
        <w:t xml:space="preserve"> </w:t>
      </w:r>
      <w:r w:rsidR="00CF3DAA" w:rsidRPr="00A66603">
        <w:rPr>
          <w:rFonts w:ascii="David" w:hAnsi="David" w:cs="David"/>
          <w:b w:val="0"/>
          <w:bCs w:val="0"/>
          <w:sz w:val="24"/>
          <w:szCs w:val="24"/>
          <w:rtl/>
        </w:rPr>
        <w:t xml:space="preserve">התחייבות העובד לשמירת סודיות מצורפת </w:t>
      </w:r>
      <w:r w:rsidR="00CF3DAA" w:rsidRPr="00A66603">
        <w:rPr>
          <w:rFonts w:ascii="David" w:hAnsi="David" w:cs="David"/>
          <w:b w:val="0"/>
          <w:bCs w:val="0"/>
          <w:sz w:val="24"/>
          <w:szCs w:val="24"/>
          <w:u w:val="single"/>
          <w:rtl/>
        </w:rPr>
        <w:t>כנספח ב'</w:t>
      </w:r>
      <w:r w:rsidR="00CF3DAA" w:rsidRPr="00A66603">
        <w:rPr>
          <w:rFonts w:ascii="David" w:hAnsi="David" w:cs="David"/>
          <w:b w:val="0"/>
          <w:bCs w:val="0"/>
          <w:sz w:val="24"/>
          <w:szCs w:val="24"/>
          <w:rtl/>
        </w:rPr>
        <w:t xml:space="preserve"> להסכם זה ומהווה חלק בלתי נפרד ממנו.</w:t>
      </w:r>
    </w:p>
    <w:p w14:paraId="014FDFF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70507826"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textAlignment w:val="baseline"/>
        <w:rPr>
          <w:rFonts w:ascii="David" w:hAnsi="David" w:cs="David"/>
          <w:sz w:val="24"/>
          <w:szCs w:val="24"/>
        </w:rPr>
      </w:pPr>
      <w:r w:rsidRPr="00A66603">
        <w:rPr>
          <w:rFonts w:ascii="David" w:hAnsi="David" w:cs="David"/>
          <w:sz w:val="24"/>
          <w:szCs w:val="24"/>
          <w:rtl/>
        </w:rPr>
        <w:t>ניגוד עניינים</w:t>
      </w:r>
    </w:p>
    <w:p w14:paraId="5A1E2D16" w14:textId="77777777" w:rsidR="00CF3DAA" w:rsidRPr="00A66603" w:rsidRDefault="00CF3DAA" w:rsidP="00A85929">
      <w:pPr>
        <w:numPr>
          <w:ilvl w:val="1"/>
          <w:numId w:val="45"/>
        </w:numPr>
        <w:overflowPunct w:val="0"/>
        <w:autoSpaceDE w:val="0"/>
        <w:autoSpaceDN w:val="0"/>
        <w:adjustRightInd w:val="0"/>
        <w:spacing w:before="120" w:line="360" w:lineRule="auto"/>
        <w:textAlignment w:val="baseline"/>
        <w:rPr>
          <w:rFonts w:ascii="David" w:hAnsi="David" w:cs="David"/>
          <w:szCs w:val="24"/>
          <w:rtl/>
        </w:rPr>
      </w:pPr>
      <w:r w:rsidRPr="00A66603">
        <w:rPr>
          <w:rFonts w:ascii="David" w:hAnsi="David" w:cs="David"/>
          <w:szCs w:val="24"/>
          <w:rtl/>
        </w:rPr>
        <w:t>הקבלן, מצהיר ומתחייב שאין ולא יהיה לו, במהלך תקופת ההתקשרות בין הצדדים, ובמהלך ששה חודשים מתום תקופת ההתקשרות, ניגוד עניינים מכל מין וסוג שהוא, בתחום נושא מתן השירותים לפי הסכם זה.</w:t>
      </w:r>
    </w:p>
    <w:p w14:paraId="52B47DEE" w14:textId="77777777" w:rsidR="00CF3DAA" w:rsidRPr="00A66603" w:rsidRDefault="00CF3DAA" w:rsidP="00A66603">
      <w:pPr>
        <w:spacing w:line="360" w:lineRule="auto"/>
        <w:rPr>
          <w:rFonts w:ascii="David" w:hAnsi="David" w:cs="David"/>
          <w:szCs w:val="24"/>
        </w:rPr>
      </w:pPr>
    </w:p>
    <w:p w14:paraId="7150049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על הקבלן להודיע למזמין באופן מיידי על כל נתון או מצב שבשלם הוא או מי מעובדיו או כל צד שבו או עימו הוא קשור עלולים להימצא, במישרין או בעקיפין, במצב של ניגוד עניינים בין תפקידו האמור בהסכם זה לבין עניין אחר, מיד עם היוודע לו הנתון או המצב האמורים. </w:t>
      </w:r>
    </w:p>
    <w:p w14:paraId="25CD6C6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אם לדעת המזמין נתון הקבלן או מי מטעמו או כל צד אחר שבו או עימו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p>
    <w:p w14:paraId="54C55B67"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lastRenderedPageBreak/>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ליתן את השירותים באמצעות העובד. </w:t>
      </w:r>
    </w:p>
    <w:p w14:paraId="32505509"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 xml:space="preserve">הצהרה והתחייבות עובד הקבלן או מי מטעמו של הקבלן להימנע ממצב של ניגוד עניינים מצורפת </w:t>
      </w:r>
      <w:r w:rsidRPr="00A66603">
        <w:rPr>
          <w:rFonts w:ascii="David" w:hAnsi="David" w:cs="David"/>
          <w:b w:val="0"/>
          <w:bCs w:val="0"/>
          <w:sz w:val="24"/>
          <w:szCs w:val="24"/>
          <w:u w:val="single"/>
          <w:rtl/>
        </w:rPr>
        <w:t>כנספח ג'</w:t>
      </w:r>
      <w:r w:rsidRPr="00A66603">
        <w:rPr>
          <w:rFonts w:ascii="David" w:hAnsi="David" w:cs="David"/>
          <w:b w:val="0"/>
          <w:bCs w:val="0"/>
          <w:sz w:val="24"/>
          <w:szCs w:val="24"/>
          <w:rtl/>
        </w:rPr>
        <w:t xml:space="preserve"> להסכם זה ומהווה חלק בלתי נפרד ממנו.</w:t>
      </w:r>
    </w:p>
    <w:p w14:paraId="4EDB1335"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מערכת היחסים בין הצדדים</w:t>
      </w:r>
    </w:p>
    <w:p w14:paraId="457CC965"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מערכת היחסים בין </w:t>
      </w:r>
      <w:r w:rsidR="00987BBF" w:rsidRPr="00A66603">
        <w:rPr>
          <w:rFonts w:ascii="David" w:hAnsi="David" w:cs="David"/>
          <w:b w:val="0"/>
          <w:bCs w:val="0"/>
          <w:sz w:val="24"/>
          <w:szCs w:val="24"/>
          <w:rtl/>
        </w:rPr>
        <w:t xml:space="preserve">המזמין והקבלן ועובדיו </w:t>
      </w:r>
      <w:r w:rsidRPr="00A66603">
        <w:rPr>
          <w:rFonts w:ascii="David" w:hAnsi="David" w:cs="David"/>
          <w:b w:val="0"/>
          <w:bCs w:val="0"/>
          <w:sz w:val="24"/>
          <w:szCs w:val="24"/>
          <w:rtl/>
        </w:rPr>
        <w:t xml:space="preserve"> הינה של מזמין וקבלן וכי בין הצדדים לא מתקיימת ולא תתקיים, כתוצאה ממתן השירותים, מערכת יחסים של עובד </w:t>
      </w:r>
      <w:r w:rsidR="00987BBF" w:rsidRPr="00A66603">
        <w:rPr>
          <w:rFonts w:ascii="David" w:hAnsi="David" w:cs="David"/>
          <w:b w:val="0"/>
          <w:bCs w:val="0"/>
          <w:sz w:val="24"/>
          <w:szCs w:val="24"/>
          <w:rtl/>
        </w:rPr>
        <w:t xml:space="preserve">מעביד </w:t>
      </w:r>
      <w:r w:rsidRPr="00A66603">
        <w:rPr>
          <w:rFonts w:ascii="David" w:hAnsi="David" w:cs="David"/>
          <w:b w:val="0"/>
          <w:bCs w:val="0"/>
          <w:sz w:val="24"/>
          <w:szCs w:val="24"/>
          <w:rtl/>
        </w:rPr>
        <w:t>ועל בסיס הצהרה זו נקבעה התמורה.</w:t>
      </w:r>
    </w:p>
    <w:p w14:paraId="5F470C2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מוצהר ומוסכם כי במידה וחרף האמור בהסכם זה יקבע כי התקיימו יחסי עובד מעסיק בין המזמין ובין מי מעובדי הקבלן תהיה התמורה על פי הסכם זה בסך שהינו 65% מהתמורה המגיעה לקבלן לפי הסכם זה (להלן: "התמורה המופחתת")</w:t>
      </w:r>
    </w:p>
    <w:p w14:paraId="43AABDB7" w14:textId="77777777" w:rsidR="00CF3DAA" w:rsidRPr="00A66603" w:rsidRDefault="00CF3DAA" w:rsidP="00A66603">
      <w:pPr>
        <w:pStyle w:val="2"/>
        <w:tabs>
          <w:tab w:val="left" w:pos="566"/>
        </w:tabs>
        <w:spacing w:line="360" w:lineRule="auto"/>
        <w:ind w:left="566"/>
        <w:rPr>
          <w:rFonts w:ascii="David" w:hAnsi="David" w:cs="David"/>
          <w:b w:val="0"/>
          <w:bCs w:val="0"/>
          <w:sz w:val="24"/>
          <w:szCs w:val="24"/>
        </w:rPr>
      </w:pPr>
      <w:r w:rsidRPr="00A66603">
        <w:rPr>
          <w:rFonts w:ascii="David" w:hAnsi="David" w:cs="David"/>
          <w:b w:val="0"/>
          <w:bCs w:val="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14:paraId="083CE522"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לקבלן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14:paraId="232F000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אין לראות בכל זכות הניתנת למזמין או לנציגו לפיקוח, להדרכה או הכוונה של הקבלן או מי מטעמו, אלא כאמצעי להבטיח את מתן השירותים כראוי וביצוע הסכם זה במלואו ואין בה כדי להקים מערכת יחסים של עובד מעסיק.</w:t>
      </w:r>
    </w:p>
    <w:p w14:paraId="5D21BD2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מצהיר, כי הינו המעסיק של העובדים המועסקים על ידו והוא בלבד נושא באחריות כלפיהם ובכל החובות המוטלות על מעסיק על פי חוק ו/או ההסכמים הקיבוציים ו/או צווי הרחבה החלים על העובדים בענף בו הם מועסקים.</w:t>
      </w:r>
    </w:p>
    <w:p w14:paraId="72615C9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 הקבלן מתחייב לשלם לעובדיו לפחות שכר מינימום, כמוגדר בחוק שכר המינימום, התשמ"ז-1987, כולל הפרשה בגין זכויות סוציאליות.</w:t>
      </w:r>
    </w:p>
    <w:p w14:paraId="1C2B4476"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קנין</w:t>
      </w:r>
    </w:p>
    <w:p w14:paraId="42EE30B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הינו הבעלים הבלעדי במידע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p>
    <w:p w14:paraId="46CFD21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בסיום מתן השירותים ימסרו הקבלן למזמין את כל המידע הנמצא ברשותו וברשות מי מאנשי הצוות, והנוגע לשירותי הייעוץ.</w:t>
      </w:r>
    </w:p>
    <w:p w14:paraId="2DBCA97C"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lastRenderedPageBreak/>
        <w:t>שיפוי</w:t>
      </w:r>
    </w:p>
    <w:p w14:paraId="39BEB2B2"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לשאת בתשלום כל סכום אשר בתשלומו יחויב המזמין בקשר למתן השירותים, לרבות הפרת הסכם זה, בין אם נעשו ע"י הקבלן ובין אם ע"י מי מעוביו או מטעמו, וכן לשאת בכל נזק ו/או הוצאה שיגרמו למזמין עקב כך.</w:t>
      </w:r>
    </w:p>
    <w:p w14:paraId="63DA166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לשפות את המזמין בגין כל סכום בו ישא או עלול המזמין לשאת, הנובע מפעולות ו/או מחדלים אותם ביצע הקבלן בקשר להסכם זה. </w:t>
      </w:r>
    </w:p>
    <w:p w14:paraId="409B438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לשפות את המזמין בגין כל סכום בו יצטרך המזמין לשאת במידה וחרף האמור בהסכם זה, ייקבע כי התקיימו יחסי עובד מעביד בין המזמין ובין מי מעובדי הקבלן.</w:t>
      </w:r>
    </w:p>
    <w:p w14:paraId="1F7AED36"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קיזוז ועכבון</w:t>
      </w:r>
    </w:p>
    <w:p w14:paraId="49EAEF8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לקזז ו/או לעכב אצלו תשלומים אשר יגיעו לקבלן או כל סכום מהם כנגד סכומים אשר יגיעו למזמין מאת הקבלן.</w:t>
      </w:r>
    </w:p>
    <w:p w14:paraId="54F50A9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בכל מקרה של גרימת נזק למזמין על ידי הקבלן או עובדו,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57A4A4F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מוותר בזאת על כל זכות קיזוז וזכות עכבון כלפי המזמין.</w:t>
      </w:r>
    </w:p>
    <w:p w14:paraId="625A5F17"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תרופות</w:t>
      </w:r>
    </w:p>
    <w:p w14:paraId="3FFEE5C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30C0BBE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להודיע למזמין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14:paraId="6CF5A63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sz w:val="24"/>
          <w:szCs w:val="24"/>
        </w:rPr>
      </w:pPr>
      <w:r w:rsidRPr="00A66603">
        <w:rPr>
          <w:rFonts w:ascii="David" w:hAnsi="David" w:cs="David"/>
          <w:b w:val="0"/>
          <w:bCs w:val="0"/>
          <w:sz w:val="24"/>
          <w:szCs w:val="24"/>
          <w:rtl/>
        </w:rPr>
        <w:t>הפר הקבלן את החוזה הפרה יסודית, יהיה המזמין זכאי לכל סעד ותרופה משפטית על פי חוק החוזים (תרופות בשל הפרת חוזה), תשל"א-1970 ועל פי כל דין.</w:t>
      </w:r>
    </w:p>
    <w:p w14:paraId="26F6A49C" w14:textId="77777777" w:rsidR="00CF3DAA" w:rsidRPr="00A66603" w:rsidRDefault="00CF3DAA" w:rsidP="00A66603">
      <w:pPr>
        <w:pStyle w:val="2"/>
        <w:spacing w:line="360" w:lineRule="auto"/>
        <w:ind w:left="283"/>
        <w:rPr>
          <w:rFonts w:ascii="David" w:hAnsi="David" w:cs="David"/>
          <w:b w:val="0"/>
          <w:bCs w:val="0"/>
          <w:sz w:val="24"/>
          <w:szCs w:val="24"/>
          <w:rtl/>
        </w:rPr>
      </w:pPr>
      <w:r w:rsidRPr="00A66603">
        <w:rPr>
          <w:rFonts w:ascii="David" w:hAnsi="David" w:cs="David"/>
          <w:b w:val="0"/>
          <w:bCs w:val="0"/>
          <w:sz w:val="24"/>
          <w:szCs w:val="24"/>
          <w:rtl/>
        </w:rPr>
        <w:t>מבלי לגרוע מכלליות האמור לעיל, מוסכם בין הצדדים כי הזכות לתרופות כוללת:</w:t>
      </w:r>
    </w:p>
    <w:p w14:paraId="5F15CEA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את הזכות להפחית מהתמורה המגיעה לקבלן סכום שווה ערך לנזק שנגרם כתוצאה משירותי הייעוץ.</w:t>
      </w:r>
    </w:p>
    <w:p w14:paraId="62A6090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לבטל הסכם זה, להפסיק את מתן השירותים על ידי הקבלן על אתר ולבצע את השירותים בעצמו ו/או באמצעות אחרים.</w:t>
      </w:r>
    </w:p>
    <w:p w14:paraId="16B43C83"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את זכות המזמין לפיצויים מוסכמים ומוערכים מראש בסך השווה ל- 50,000 (חמשים אלף) ש"ח. הפיצויים על פי סעיף זה הינם פיצויים מוסכמים ומוערכים מראש של הנזקים </w:t>
      </w:r>
      <w:r w:rsidRPr="00A66603">
        <w:rPr>
          <w:rFonts w:ascii="David" w:hAnsi="David" w:cs="David"/>
          <w:b w:val="0"/>
          <w:bCs w:val="0"/>
          <w:sz w:val="24"/>
          <w:szCs w:val="24"/>
          <w:rtl/>
        </w:rPr>
        <w:lastRenderedPageBreak/>
        <w:t>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1B823C9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לקנוס את הקבלן בסכום של 5,000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6E5A4B62"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14:paraId="190ADE19"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אחריות</w:t>
      </w:r>
    </w:p>
    <w:p w14:paraId="50F7235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הקבלן, וזאת בשל מעשה או מחדל של הקבלן או מי מטעמו הכרוך באחד כל אחד מאלה:</w:t>
      </w:r>
    </w:p>
    <w:p w14:paraId="3413E500"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הפרת חובה חקוקה או הפרת הוראות שניתנו לקבלן על ידי המזמין או מי מעובדיו;</w:t>
      </w:r>
    </w:p>
    <w:p w14:paraId="7A44F867"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פעולה שלא בדרך המקובלת או שלא בתום לב;</w:t>
      </w:r>
    </w:p>
    <w:p w14:paraId="42FA8B97"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פעולה שנעשתה ברשלנות. </w:t>
      </w:r>
    </w:p>
    <w:p w14:paraId="20CA0995"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יהיה האחראי היחידי והבלעדי לכל תביעת נזיקין מטעם אנשי הצוות, עובדיו ו/או כל הבאים מכוחם.</w:t>
      </w:r>
    </w:p>
    <w:p w14:paraId="01DE57E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המזמין, עובדיו והבאים מכוחו לא ישאו בכל תשלום, הוצאה, אובדן, או נזק מכל סוג שייגרם לקבלן ו/או לאנשי הצוות ו/או לעובדיו ו/או לכל מי שבא מכוחו.</w:t>
      </w:r>
    </w:p>
    <w:p w14:paraId="49DFB474"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ביטוח לאומי, ביטוח בריאות ותשלומים סוציאליים</w:t>
      </w:r>
    </w:p>
    <w:p w14:paraId="261A971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6522383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להמשיך ולהפריש כסדרם את כל התשלומים הסוציאלים החלים עליו בין על פי חוק,הסכם קיבוצי, צו הרחבה, הסכם אחר, נוהג או סיבה אחרת.</w:t>
      </w:r>
    </w:p>
    <w:p w14:paraId="6CD4B741"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sz w:val="24"/>
          <w:szCs w:val="24"/>
          <w:rtl/>
        </w:rPr>
      </w:pPr>
      <w:r w:rsidRPr="00A66603">
        <w:rPr>
          <w:rFonts w:ascii="David" w:hAnsi="David" w:cs="David"/>
          <w:b w:val="0"/>
          <w:bCs w:val="0"/>
          <w:sz w:val="24"/>
          <w:szCs w:val="24"/>
          <w:rtl/>
        </w:rPr>
        <w:t>שמירה על הוראות החוק</w:t>
      </w:r>
    </w:p>
    <w:p w14:paraId="378727C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לשמור בקפדנות על הוראות כל דין החל בקשר לקיומו של הסכם זה ומתן השירותים.</w:t>
      </w:r>
    </w:p>
    <w:p w14:paraId="570EF8F4"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747190CA"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lastRenderedPageBreak/>
        <w:t>איסור הסבה ו/או העברת ביצוע העבודה לאחר</w:t>
      </w:r>
    </w:p>
    <w:p w14:paraId="43CC81A7" w14:textId="77777777" w:rsidR="00CF3DAA" w:rsidRPr="00A66603" w:rsidRDefault="00CF3DAA" w:rsidP="00A85929">
      <w:pPr>
        <w:pStyle w:val="2"/>
        <w:numPr>
          <w:ilvl w:val="1"/>
          <w:numId w:val="45"/>
        </w:numPr>
        <w:tabs>
          <w:tab w:val="left" w:pos="57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 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1796CFA4" w14:textId="77777777" w:rsidR="00CF3DAA" w:rsidRPr="00A66603" w:rsidRDefault="00CF3DAA" w:rsidP="00A85929">
      <w:pPr>
        <w:pStyle w:val="2"/>
        <w:numPr>
          <w:ilvl w:val="1"/>
          <w:numId w:val="45"/>
        </w:numPr>
        <w:tabs>
          <w:tab w:val="left" w:pos="75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במידה והקבלן הינו תאגיד הרי שהעברת השליטה בתאגיד תהווה העברה אסורה של ביצוע ההסכם.</w:t>
      </w:r>
    </w:p>
    <w:p w14:paraId="0FA8969B" w14:textId="77777777" w:rsidR="00CF3DAA" w:rsidRPr="00A66603" w:rsidRDefault="00CF3DAA" w:rsidP="00A66603">
      <w:pPr>
        <w:pStyle w:val="2"/>
        <w:tabs>
          <w:tab w:val="left" w:pos="8312"/>
        </w:tabs>
        <w:spacing w:line="360" w:lineRule="auto"/>
        <w:ind w:left="720"/>
        <w:rPr>
          <w:rFonts w:ascii="David" w:hAnsi="David" w:cs="David"/>
          <w:b w:val="0"/>
          <w:bCs w:val="0"/>
          <w:sz w:val="24"/>
          <w:szCs w:val="24"/>
          <w:rtl/>
        </w:rPr>
      </w:pPr>
      <w:r w:rsidRPr="00A66603">
        <w:rPr>
          <w:rFonts w:ascii="David" w:hAnsi="David" w:cs="David"/>
          <w:b w:val="0"/>
          <w:bCs w:val="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14:paraId="51A66B7C"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וויתור</w:t>
      </w:r>
    </w:p>
    <w:p w14:paraId="78765035" w14:textId="77777777" w:rsidR="00CF3DAA" w:rsidRPr="00A66603" w:rsidRDefault="00CF3DAA" w:rsidP="00A66603">
      <w:pPr>
        <w:pStyle w:val="N1"/>
        <w:widowControl w:val="0"/>
        <w:spacing w:line="360" w:lineRule="auto"/>
        <w:rPr>
          <w:rFonts w:ascii="David" w:hAnsi="David"/>
          <w:sz w:val="24"/>
          <w:rtl/>
        </w:rPr>
      </w:pPr>
      <w:r w:rsidRPr="00A66603">
        <w:rPr>
          <w:rFonts w:ascii="David" w:hAnsi="David"/>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6DEFEB20"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תמורה</w:t>
      </w:r>
    </w:p>
    <w:p w14:paraId="281C1DC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בתמורה למתן שירותי הייעוץ במלואם </w:t>
      </w:r>
      <w:r w:rsidR="00D030D8" w:rsidRPr="00A66603">
        <w:rPr>
          <w:rFonts w:ascii="David" w:hAnsi="David" w:cs="David"/>
          <w:b w:val="0"/>
          <w:bCs w:val="0"/>
          <w:sz w:val="24"/>
          <w:szCs w:val="24"/>
          <w:rtl/>
        </w:rPr>
        <w:t xml:space="preserve">הניתנים על פי שעה, </w:t>
      </w:r>
      <w:r w:rsidRPr="00A66603">
        <w:rPr>
          <w:rFonts w:ascii="David" w:hAnsi="David" w:cs="David"/>
          <w:b w:val="0"/>
          <w:bCs w:val="0"/>
          <w:sz w:val="24"/>
          <w:szCs w:val="24"/>
          <w:rtl/>
        </w:rPr>
        <w:t>ולשביעות רצונו המלאה של המזמין יהא הקבלן זכאי לקבל מאת המזמין תמורה בהתאם לשעות עבודתו בפועל, ובהתאם לתעריף השעתי לייעוץ שנקבע לאחר שקלול אחוז ההנחה שהציע, ביחס לתעריפי חשכ"ל, לרבות ביחס לנתוני העסקה מתמשכת</w:t>
      </w:r>
      <w:r w:rsidR="00175FEE" w:rsidRPr="00A66603">
        <w:rPr>
          <w:rFonts w:ascii="David" w:hAnsi="David" w:cs="David"/>
          <w:b w:val="0"/>
          <w:bCs w:val="0"/>
          <w:sz w:val="24"/>
          <w:szCs w:val="24"/>
          <w:rtl/>
        </w:rPr>
        <w:t>, או לכל אישור אחר שיבוא בתיאום עם המזמין,</w:t>
      </w:r>
      <w:r w:rsidRPr="00A66603">
        <w:rPr>
          <w:rFonts w:ascii="David" w:hAnsi="David" w:cs="David"/>
          <w:b w:val="0"/>
          <w:bCs w:val="0"/>
          <w:sz w:val="24"/>
          <w:szCs w:val="24"/>
          <w:rtl/>
        </w:rPr>
        <w:t xml:space="preserve"> (באם תדרש בהתאם להנחיות התכ"מ). </w:t>
      </w:r>
    </w:p>
    <w:p w14:paraId="59AFAF44" w14:textId="77777777" w:rsidR="00D030D8" w:rsidRPr="00A66603" w:rsidRDefault="00F51FDF"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בתמורה למתן ש</w:t>
      </w:r>
      <w:r w:rsidR="00D030D8" w:rsidRPr="00A66603">
        <w:rPr>
          <w:rFonts w:ascii="David" w:hAnsi="David" w:cs="David"/>
          <w:b w:val="0"/>
          <w:bCs w:val="0"/>
          <w:sz w:val="24"/>
          <w:szCs w:val="24"/>
          <w:rtl/>
        </w:rPr>
        <w:t>י</w:t>
      </w:r>
      <w:r w:rsidRPr="00A66603">
        <w:rPr>
          <w:rFonts w:ascii="David" w:hAnsi="David" w:cs="David"/>
          <w:b w:val="0"/>
          <w:bCs w:val="0"/>
          <w:sz w:val="24"/>
          <w:szCs w:val="24"/>
          <w:rtl/>
        </w:rPr>
        <w:t>רותי ייעוץ במלואם הניתנים על פי תפוקה, ואישור הזמנת עבודה כנדרש במסמכי ההסכם, אשר ניתנו לשביעות רצונו של המזמן, יהא הקבלן זכאי לקבל מאת המזמין תמורה בהתאם למאושר בהזמנת העבודה.</w:t>
      </w:r>
    </w:p>
    <w:p w14:paraId="43E3983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יובהר כי למעט תשלום התמורה, לא יהיה זכאי הקבלן לכל תשלום או הטבה אחרת בגין מתן השירותים לרבות תשלומים בגין הוצאות טלפון, דואר, צילומים, הדפסות, פקס, החזר הוצאות נסיעה, אש"ל וכיוצא באלה הוצאות.</w:t>
      </w:r>
    </w:p>
    <w:p w14:paraId="0D53985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לא תשולם תמורה לקבלן אם לא סופקו בפועל שירותי הייעוץ, לשביעות רצונו המלאה של המזמין.</w:t>
      </w:r>
    </w:p>
    <w:p w14:paraId="5B087FC6"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התמורה תשולם לקבלן בהתאם למועד התשלום הממשלתי המפורט בהנחיית החשב הכללי בעניין מועדים לתשלום לספקים (חוזר ה. שעה כספי 2006-1-74) והכל עם קבלת חשבונית מס כדין, כאשר זו מאושרת על ידי נציג המזמין לצורך מתן שירותים אלו, לפיה השירות המפורט אכן בוצע. </w:t>
      </w:r>
    </w:p>
    <w:p w14:paraId="701AA8E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14:paraId="49CF1EF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lastRenderedPageBreak/>
        <w:t>כללי התשלום המפורטים לעיל כפופים להוראות החשב הכללי במשרד האוצר, כפי שמתפרסמים מעת לעת.</w:t>
      </w:r>
    </w:p>
    <w:p w14:paraId="29E45455" w14:textId="77777777" w:rsidR="00CF3DAA" w:rsidRPr="00A66603" w:rsidRDefault="00CF3DAA" w:rsidP="00A85929">
      <w:pPr>
        <w:pStyle w:val="12"/>
        <w:keepNext/>
        <w:widowControl/>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הצמדת התמורה</w:t>
      </w:r>
    </w:p>
    <w:p w14:paraId="37840FDB" w14:textId="77777777" w:rsidR="00CF3DAA" w:rsidRDefault="00CF3DAA" w:rsidP="00A66603">
      <w:pPr>
        <w:pStyle w:val="2"/>
        <w:overflowPunct w:val="0"/>
        <w:autoSpaceDE w:val="0"/>
        <w:autoSpaceDN w:val="0"/>
        <w:adjustRightInd w:val="0"/>
        <w:spacing w:before="0" w:after="120" w:line="360" w:lineRule="auto"/>
        <w:ind w:left="643"/>
        <w:textAlignment w:val="baseline"/>
        <w:rPr>
          <w:rFonts w:ascii="David" w:hAnsi="David" w:cs="David"/>
          <w:b w:val="0"/>
          <w:bCs w:val="0"/>
          <w:sz w:val="24"/>
          <w:szCs w:val="24"/>
          <w:rtl/>
        </w:rPr>
      </w:pPr>
      <w:r w:rsidRPr="00A66603">
        <w:rPr>
          <w:rFonts w:ascii="David" w:hAnsi="David" w:cs="David"/>
          <w:b w:val="0"/>
          <w:bCs w:val="0"/>
          <w:sz w:val="24"/>
          <w:szCs w:val="24"/>
          <w:rtl/>
        </w:rPr>
        <w:t>בהתאם להוראות החשב הכללי במשרד האוצר, כפי שמתפרסמות מעת לעת.</w:t>
      </w:r>
    </w:p>
    <w:p w14:paraId="60610944" w14:textId="77777777" w:rsidR="00A85929" w:rsidRPr="00A85929" w:rsidRDefault="00A85929" w:rsidP="00A85929">
      <w:pPr>
        <w:pStyle w:val="12"/>
        <w:keepNext/>
        <w:widowControl/>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85929">
        <w:rPr>
          <w:rFonts w:ascii="David" w:hAnsi="David" w:cs="David" w:hint="cs"/>
          <w:sz w:val="24"/>
          <w:szCs w:val="24"/>
          <w:rtl/>
        </w:rPr>
        <w:t xml:space="preserve">ביטוח </w:t>
      </w:r>
    </w:p>
    <w:p w14:paraId="05AD6533" w14:textId="77777777" w:rsidR="00A85929" w:rsidRPr="00A85929" w:rsidRDefault="00A85929" w:rsidP="00A85929">
      <w:pPr>
        <w:spacing w:line="360" w:lineRule="auto"/>
        <w:ind w:hanging="17"/>
        <w:rPr>
          <w:rFonts w:ascii="David" w:hAnsi="David" w:cs="David"/>
          <w:szCs w:val="24"/>
          <w:rtl/>
        </w:rPr>
      </w:pPr>
      <w:r w:rsidRPr="00A85929">
        <w:rPr>
          <w:rFonts w:ascii="David" w:hAnsi="David" w:cs="David" w:hint="cs"/>
          <w:szCs w:val="24"/>
          <w:rtl/>
        </w:rPr>
        <w:t>הקבלן</w:t>
      </w:r>
      <w:r w:rsidRPr="00A85929">
        <w:rPr>
          <w:rFonts w:ascii="David" w:hAnsi="David" w:cs="David"/>
          <w:szCs w:val="24"/>
          <w:rtl/>
        </w:rPr>
        <w:t xml:space="preserve"> </w:t>
      </w:r>
      <w:r w:rsidRPr="00A85929">
        <w:rPr>
          <w:rFonts w:ascii="David" w:hAnsi="David" w:cs="David" w:hint="cs"/>
          <w:szCs w:val="24"/>
          <w:rtl/>
        </w:rPr>
        <w:t>מתחייב</w:t>
      </w:r>
      <w:r w:rsidRPr="00A85929">
        <w:rPr>
          <w:rFonts w:ascii="David" w:hAnsi="David" w:cs="David"/>
          <w:szCs w:val="24"/>
          <w:rtl/>
        </w:rPr>
        <w:t xml:space="preserve"> </w:t>
      </w:r>
      <w:r w:rsidRPr="00A85929">
        <w:rPr>
          <w:rFonts w:ascii="David" w:hAnsi="David" w:cs="David" w:hint="cs"/>
          <w:szCs w:val="24"/>
          <w:rtl/>
        </w:rPr>
        <w:t>לבצע</w:t>
      </w:r>
      <w:r w:rsidRPr="00A85929">
        <w:rPr>
          <w:rFonts w:ascii="David" w:hAnsi="David" w:cs="David"/>
          <w:szCs w:val="24"/>
          <w:rtl/>
        </w:rPr>
        <w:t xml:space="preserve"> </w:t>
      </w:r>
      <w:r w:rsidRPr="00A85929">
        <w:rPr>
          <w:rFonts w:ascii="David" w:hAnsi="David" w:cs="David" w:hint="cs"/>
          <w:szCs w:val="24"/>
          <w:rtl/>
        </w:rPr>
        <w:t>ולקיים</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כל</w:t>
      </w:r>
      <w:r w:rsidRPr="00A85929">
        <w:rPr>
          <w:rFonts w:ascii="David" w:hAnsi="David" w:cs="David"/>
          <w:szCs w:val="24"/>
          <w:rtl/>
        </w:rPr>
        <w:t xml:space="preserve"> </w:t>
      </w:r>
      <w:r w:rsidRPr="00A85929">
        <w:rPr>
          <w:rFonts w:ascii="David" w:hAnsi="David" w:cs="David" w:hint="cs"/>
          <w:szCs w:val="24"/>
          <w:rtl/>
        </w:rPr>
        <w:t>הביטוחים</w:t>
      </w:r>
      <w:r w:rsidRPr="00A85929">
        <w:rPr>
          <w:rFonts w:ascii="David" w:hAnsi="David" w:cs="David"/>
          <w:szCs w:val="24"/>
          <w:rtl/>
        </w:rPr>
        <w:t xml:space="preserve"> </w:t>
      </w:r>
      <w:r w:rsidRPr="00A85929">
        <w:rPr>
          <w:rFonts w:ascii="David" w:hAnsi="David" w:cs="David" w:hint="cs"/>
          <w:szCs w:val="24"/>
          <w:rtl/>
        </w:rPr>
        <w:t>המפורטים</w:t>
      </w:r>
      <w:r w:rsidRPr="00A85929">
        <w:rPr>
          <w:rFonts w:ascii="David" w:hAnsi="David" w:cs="David"/>
          <w:szCs w:val="24"/>
          <w:rtl/>
        </w:rPr>
        <w:t xml:space="preserve"> </w:t>
      </w:r>
      <w:r w:rsidRPr="00A85929">
        <w:rPr>
          <w:rFonts w:ascii="David" w:hAnsi="David" w:cs="David" w:hint="cs"/>
          <w:szCs w:val="24"/>
          <w:rtl/>
        </w:rPr>
        <w:t>בזה לטובתו</w:t>
      </w:r>
      <w:r w:rsidRPr="00A85929">
        <w:rPr>
          <w:rFonts w:ascii="David" w:hAnsi="David" w:cs="David"/>
          <w:szCs w:val="24"/>
          <w:rtl/>
        </w:rPr>
        <w:t xml:space="preserve"> </w:t>
      </w:r>
      <w:r w:rsidRPr="00A85929">
        <w:rPr>
          <w:rFonts w:ascii="David" w:hAnsi="David" w:cs="David" w:hint="cs"/>
          <w:szCs w:val="24"/>
          <w:rtl/>
        </w:rPr>
        <w:t>ולטובת</w:t>
      </w:r>
      <w:r w:rsidRPr="00A85929">
        <w:rPr>
          <w:rFonts w:ascii="David" w:hAnsi="David" w:cs="David"/>
          <w:szCs w:val="24"/>
          <w:rtl/>
        </w:rPr>
        <w:t xml:space="preserve"> </w:t>
      </w:r>
      <w:r w:rsidRPr="00A85929">
        <w:rPr>
          <w:rFonts w:ascii="David" w:hAnsi="David" w:cs="David" w:hint="cs"/>
          <w:szCs w:val="24"/>
          <w:rtl/>
        </w:rPr>
        <w:t xml:space="preserve">מדינת ישראל </w:t>
      </w:r>
      <w:r w:rsidRPr="00A85929">
        <w:rPr>
          <w:rFonts w:ascii="David" w:hAnsi="David" w:cs="David"/>
          <w:szCs w:val="24"/>
          <w:rtl/>
        </w:rPr>
        <w:t>–</w:t>
      </w:r>
      <w:r w:rsidRPr="00A85929">
        <w:rPr>
          <w:rFonts w:ascii="David" w:hAnsi="David" w:cs="David" w:hint="cs"/>
          <w:szCs w:val="24"/>
          <w:rtl/>
        </w:rPr>
        <w:t xml:space="preserve"> משרד האוצר, ולהציג</w:t>
      </w:r>
      <w:r w:rsidRPr="00A85929">
        <w:rPr>
          <w:rFonts w:ascii="David" w:hAnsi="David" w:cs="David"/>
          <w:szCs w:val="24"/>
          <w:rtl/>
        </w:rPr>
        <w:t xml:space="preserve"> </w:t>
      </w:r>
      <w:r w:rsidRPr="00A85929">
        <w:rPr>
          <w:rFonts w:ascii="David" w:hAnsi="David" w:cs="David" w:hint="cs"/>
          <w:szCs w:val="24"/>
          <w:rtl/>
        </w:rPr>
        <w:t>למשרד האוצר</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הביטוחים</w:t>
      </w:r>
      <w:r w:rsidRPr="00A85929">
        <w:rPr>
          <w:rFonts w:ascii="David" w:hAnsi="David" w:cs="David"/>
          <w:szCs w:val="24"/>
          <w:rtl/>
        </w:rPr>
        <w:t xml:space="preserve"> </w:t>
      </w:r>
      <w:r w:rsidRPr="00A85929">
        <w:rPr>
          <w:rFonts w:ascii="David" w:hAnsi="David" w:cs="David" w:hint="cs"/>
          <w:szCs w:val="24"/>
          <w:rtl/>
        </w:rPr>
        <w:t>הכוללים</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כל</w:t>
      </w:r>
      <w:r w:rsidRPr="00A85929">
        <w:rPr>
          <w:rFonts w:ascii="David" w:hAnsi="David" w:cs="David"/>
          <w:szCs w:val="24"/>
          <w:rtl/>
        </w:rPr>
        <w:t xml:space="preserve"> </w:t>
      </w:r>
      <w:r w:rsidRPr="00A85929">
        <w:rPr>
          <w:rFonts w:ascii="David" w:hAnsi="David" w:cs="David" w:hint="cs"/>
          <w:szCs w:val="24"/>
          <w:rtl/>
        </w:rPr>
        <w:t>הכיסויים</w:t>
      </w:r>
      <w:r w:rsidRPr="00A85929">
        <w:rPr>
          <w:rFonts w:ascii="David" w:hAnsi="David" w:cs="David"/>
          <w:szCs w:val="24"/>
          <w:rtl/>
        </w:rPr>
        <w:t xml:space="preserve"> </w:t>
      </w:r>
      <w:r w:rsidRPr="00A85929">
        <w:rPr>
          <w:rFonts w:ascii="David" w:hAnsi="David" w:cs="David" w:hint="cs"/>
          <w:szCs w:val="24"/>
          <w:rtl/>
        </w:rPr>
        <w:t>והתנאים</w:t>
      </w:r>
      <w:r w:rsidRPr="00A85929">
        <w:rPr>
          <w:rFonts w:ascii="David" w:hAnsi="David" w:cs="David"/>
          <w:szCs w:val="24"/>
          <w:rtl/>
        </w:rPr>
        <w:t xml:space="preserve"> </w:t>
      </w:r>
      <w:r w:rsidRPr="00A85929">
        <w:rPr>
          <w:rFonts w:ascii="David" w:hAnsi="David" w:cs="David" w:hint="cs"/>
          <w:szCs w:val="24"/>
          <w:rtl/>
        </w:rPr>
        <w:t>הנדרשים</w:t>
      </w:r>
      <w:r w:rsidRPr="00A85929">
        <w:rPr>
          <w:rFonts w:ascii="David" w:hAnsi="David" w:cs="David"/>
          <w:szCs w:val="24"/>
          <w:rtl/>
        </w:rPr>
        <w:t xml:space="preserve"> </w:t>
      </w:r>
      <w:r w:rsidRPr="00A85929">
        <w:rPr>
          <w:rFonts w:ascii="David" w:hAnsi="David" w:cs="David" w:hint="cs"/>
          <w:szCs w:val="24"/>
          <w:rtl/>
        </w:rPr>
        <w:t>כאשר</w:t>
      </w:r>
      <w:r w:rsidRPr="00A85929">
        <w:rPr>
          <w:rFonts w:ascii="David" w:hAnsi="David" w:cs="David"/>
          <w:szCs w:val="24"/>
          <w:rtl/>
        </w:rPr>
        <w:t xml:space="preserve"> </w:t>
      </w:r>
      <w:r w:rsidRPr="00A85929">
        <w:rPr>
          <w:rFonts w:ascii="David" w:hAnsi="David" w:cs="David" w:hint="cs"/>
          <w:szCs w:val="24"/>
          <w:rtl/>
        </w:rPr>
        <w:t>גבולות</w:t>
      </w:r>
      <w:r w:rsidRPr="00A85929">
        <w:rPr>
          <w:rFonts w:ascii="David" w:hAnsi="David" w:cs="David"/>
          <w:szCs w:val="24"/>
          <w:rtl/>
        </w:rPr>
        <w:t xml:space="preserve"> </w:t>
      </w:r>
      <w:r w:rsidRPr="00A85929">
        <w:rPr>
          <w:rFonts w:ascii="David" w:hAnsi="David" w:cs="David" w:hint="cs"/>
          <w:szCs w:val="24"/>
          <w:rtl/>
        </w:rPr>
        <w:t>האחריות</w:t>
      </w:r>
      <w:r w:rsidRPr="00A85929">
        <w:rPr>
          <w:rFonts w:ascii="David" w:hAnsi="David" w:cs="David"/>
          <w:szCs w:val="24"/>
          <w:rtl/>
        </w:rPr>
        <w:t xml:space="preserve"> </w:t>
      </w:r>
      <w:r w:rsidRPr="00A85929">
        <w:rPr>
          <w:rFonts w:ascii="David" w:hAnsi="David" w:cs="David" w:hint="cs"/>
          <w:szCs w:val="24"/>
          <w:rtl/>
        </w:rPr>
        <w:t>לא</w:t>
      </w:r>
      <w:r w:rsidRPr="00A85929">
        <w:rPr>
          <w:rFonts w:ascii="David" w:hAnsi="David" w:cs="David"/>
          <w:szCs w:val="24"/>
          <w:rtl/>
        </w:rPr>
        <w:t xml:space="preserve"> </w:t>
      </w:r>
      <w:r w:rsidRPr="00A85929">
        <w:rPr>
          <w:rFonts w:ascii="David" w:hAnsi="David" w:cs="David" w:hint="cs"/>
          <w:szCs w:val="24"/>
          <w:rtl/>
        </w:rPr>
        <w:t>יפחתו</w:t>
      </w:r>
      <w:r w:rsidRPr="00A85929">
        <w:rPr>
          <w:rFonts w:ascii="David" w:hAnsi="David" w:cs="David"/>
          <w:szCs w:val="24"/>
          <w:rtl/>
        </w:rPr>
        <w:t xml:space="preserve"> </w:t>
      </w:r>
      <w:r w:rsidRPr="00A85929">
        <w:rPr>
          <w:rFonts w:ascii="David" w:hAnsi="David" w:cs="David" w:hint="cs"/>
          <w:szCs w:val="24"/>
          <w:rtl/>
        </w:rPr>
        <w:t>מהמצוין</w:t>
      </w:r>
      <w:r w:rsidRPr="00A85929">
        <w:rPr>
          <w:rFonts w:ascii="David" w:hAnsi="David" w:cs="David"/>
          <w:szCs w:val="24"/>
          <w:rtl/>
        </w:rPr>
        <w:t xml:space="preserve"> </w:t>
      </w:r>
      <w:r w:rsidRPr="00A85929">
        <w:rPr>
          <w:rFonts w:ascii="David" w:hAnsi="David" w:cs="David" w:hint="cs"/>
          <w:szCs w:val="24"/>
          <w:rtl/>
        </w:rPr>
        <w:t>להלן</w:t>
      </w:r>
      <w:r w:rsidRPr="00A85929">
        <w:rPr>
          <w:rFonts w:ascii="David" w:hAnsi="David" w:cs="David"/>
          <w:szCs w:val="24"/>
          <w:rtl/>
        </w:rPr>
        <w:t>:-</w:t>
      </w:r>
    </w:p>
    <w:p w14:paraId="681013CA" w14:textId="77777777" w:rsidR="00A85929" w:rsidRPr="00A85929" w:rsidRDefault="00A85929" w:rsidP="00A85929">
      <w:pPr>
        <w:rPr>
          <w:rFonts w:ascii="David" w:hAnsi="David" w:cs="David"/>
          <w:szCs w:val="24"/>
          <w:rtl/>
        </w:rPr>
      </w:pPr>
    </w:p>
    <w:p w14:paraId="4BD42A69" w14:textId="77777777" w:rsidR="00A85929" w:rsidRPr="00A85929" w:rsidRDefault="00A85929" w:rsidP="00A85929">
      <w:pPr>
        <w:numPr>
          <w:ilvl w:val="0"/>
          <w:numId w:val="64"/>
        </w:numPr>
        <w:spacing w:line="360" w:lineRule="auto"/>
        <w:jc w:val="left"/>
        <w:rPr>
          <w:rFonts w:ascii="David" w:hAnsi="David" w:cs="David"/>
          <w:szCs w:val="24"/>
          <w:rtl/>
        </w:rPr>
      </w:pPr>
      <w:r w:rsidRPr="00A85929">
        <w:rPr>
          <w:rFonts w:ascii="David" w:hAnsi="David" w:cs="David" w:hint="cs"/>
          <w:szCs w:val="24"/>
          <w:rtl/>
        </w:rPr>
        <w:t>ביטוח חבות מעבידים</w:t>
      </w:r>
    </w:p>
    <w:p w14:paraId="256BEBEB"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יבטח את אחריותו החוקית כלפי עובדיו בביטוח חבות המעבידים</w:t>
      </w:r>
      <w:r w:rsidRPr="00A85929">
        <w:rPr>
          <w:rFonts w:ascii="David" w:hAnsi="David" w:cs="David" w:hint="cs"/>
          <w:szCs w:val="24"/>
          <w:rtl/>
        </w:rPr>
        <w:t xml:space="preserve"> בכל תחומי מדינת ישראל והשטחים המוחזקים.</w:t>
      </w:r>
    </w:p>
    <w:p w14:paraId="38464DD2"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ג</w:t>
      </w:r>
      <w:r w:rsidRPr="00A85929">
        <w:rPr>
          <w:rFonts w:ascii="David" w:hAnsi="David" w:cs="David"/>
          <w:szCs w:val="24"/>
          <w:rtl/>
        </w:rPr>
        <w:t>בול האחריות לא יפחת מסך</w:t>
      </w:r>
      <w:r w:rsidRPr="00A85929">
        <w:rPr>
          <w:rFonts w:ascii="David" w:hAnsi="David" w:cs="David" w:hint="cs"/>
          <w:szCs w:val="24"/>
          <w:rtl/>
        </w:rPr>
        <w:t>-</w:t>
      </w:r>
      <w:r w:rsidRPr="00A85929">
        <w:rPr>
          <w:rFonts w:ascii="David" w:hAnsi="David" w:cs="David"/>
          <w:szCs w:val="24"/>
          <w:rtl/>
        </w:rPr>
        <w:t xml:space="preserve"> 5,000,000 דולר ארה"ב לעובד, למקרה ולתקופת הביטוח </w:t>
      </w:r>
      <w:r w:rsidRPr="00A85929">
        <w:rPr>
          <w:rFonts w:ascii="David" w:hAnsi="David" w:cs="David" w:hint="cs"/>
          <w:szCs w:val="24"/>
          <w:rtl/>
        </w:rPr>
        <w:t xml:space="preserve">(שנה).  </w:t>
      </w:r>
    </w:p>
    <w:p w14:paraId="7C2434A5"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הביטוח יורחב לכסות את חבותו של המבוטח כלפי קבלנים, קבלני משנה ועובדיהם היה ויחשב כמעבידם;</w:t>
      </w:r>
    </w:p>
    <w:p w14:paraId="1404A976"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הביטוח יורחב לשפות את מדינת ישראל </w:t>
      </w:r>
      <w:r w:rsidRPr="00A85929">
        <w:rPr>
          <w:rFonts w:ascii="David" w:hAnsi="David" w:cs="David"/>
          <w:szCs w:val="24"/>
          <w:rtl/>
        </w:rPr>
        <w:t>–</w:t>
      </w:r>
      <w:r w:rsidRPr="00A85929">
        <w:rPr>
          <w:rFonts w:ascii="David" w:hAnsi="David" w:cs="David" w:hint="cs"/>
          <w:szCs w:val="24"/>
          <w:rtl/>
        </w:rPr>
        <w:t xml:space="preserve"> משרד האוצר היה ונטען לעניין קרות תאונת </w:t>
      </w:r>
      <w:r w:rsidRPr="00A85929">
        <w:rPr>
          <w:rFonts w:ascii="David" w:hAnsi="David" w:cs="David"/>
          <w:szCs w:val="24"/>
          <w:rtl/>
        </w:rPr>
        <w:t xml:space="preserve">עבודה/מחלת </w:t>
      </w:r>
      <w:r w:rsidRPr="00A85929">
        <w:rPr>
          <w:rFonts w:ascii="David" w:hAnsi="David" w:cs="David" w:hint="cs"/>
          <w:szCs w:val="24"/>
          <w:rtl/>
        </w:rPr>
        <w:t xml:space="preserve">מקצוע כלשהי כי הם נושאים בחבות מעביד כלשהם כלפי מי מעובדי </w:t>
      </w:r>
      <w:r w:rsidRPr="00A85929">
        <w:rPr>
          <w:rFonts w:ascii="David" w:hAnsi="David" w:cs="David"/>
          <w:szCs w:val="24"/>
          <w:rtl/>
        </w:rPr>
        <w:t>הקבלן</w:t>
      </w:r>
      <w:r w:rsidRPr="00A85929">
        <w:rPr>
          <w:rFonts w:ascii="David" w:hAnsi="David" w:cs="David" w:hint="cs"/>
          <w:szCs w:val="24"/>
          <w:rtl/>
        </w:rPr>
        <w:t>,</w:t>
      </w:r>
      <w:r w:rsidRPr="00A85929">
        <w:rPr>
          <w:rFonts w:ascii="David" w:hAnsi="David" w:cs="David"/>
          <w:szCs w:val="24"/>
          <w:rtl/>
        </w:rPr>
        <w:t xml:space="preserve"> קבלנים, קבלני משנה ועובדיהם שבשירותו</w:t>
      </w:r>
      <w:r w:rsidRPr="00A85929">
        <w:rPr>
          <w:rFonts w:ascii="David" w:hAnsi="David" w:cs="David" w:hint="cs"/>
          <w:szCs w:val="24"/>
          <w:rtl/>
        </w:rPr>
        <w:t>.</w:t>
      </w:r>
      <w:r w:rsidRPr="00A85929">
        <w:rPr>
          <w:rFonts w:ascii="David" w:hAnsi="David" w:cs="David"/>
          <w:szCs w:val="24"/>
          <w:rtl/>
        </w:rPr>
        <w:t xml:space="preserve">         </w:t>
      </w:r>
    </w:p>
    <w:p w14:paraId="11E5CFBD" w14:textId="77777777" w:rsidR="00A85929" w:rsidRPr="00A85929" w:rsidRDefault="00A85929" w:rsidP="00A85929">
      <w:pPr>
        <w:ind w:left="1440"/>
        <w:rPr>
          <w:rFonts w:ascii="David" w:hAnsi="David" w:cs="David"/>
          <w:szCs w:val="24"/>
        </w:rPr>
      </w:pPr>
    </w:p>
    <w:p w14:paraId="385F3E28" w14:textId="77777777" w:rsidR="00A85929" w:rsidRPr="00A85929" w:rsidRDefault="00A85929" w:rsidP="00A85929">
      <w:pPr>
        <w:numPr>
          <w:ilvl w:val="0"/>
          <w:numId w:val="64"/>
        </w:numPr>
        <w:spacing w:line="360" w:lineRule="auto"/>
        <w:rPr>
          <w:rFonts w:ascii="David" w:hAnsi="David" w:cs="David"/>
          <w:szCs w:val="24"/>
        </w:rPr>
      </w:pPr>
      <w:r w:rsidRPr="00A85929">
        <w:rPr>
          <w:rFonts w:ascii="David" w:hAnsi="David" w:cs="David" w:hint="cs"/>
          <w:szCs w:val="24"/>
          <w:rtl/>
        </w:rPr>
        <w:t>ביטוח אחריות כלפי צד שלישי</w:t>
      </w:r>
    </w:p>
    <w:p w14:paraId="38E05CB9" w14:textId="77777777" w:rsidR="00A85929" w:rsidRPr="00A85929" w:rsidRDefault="00A85929" w:rsidP="00A85929">
      <w:pPr>
        <w:pStyle w:val="affe"/>
        <w:numPr>
          <w:ilvl w:val="1"/>
          <w:numId w:val="64"/>
        </w:numPr>
        <w:spacing w:line="360" w:lineRule="auto"/>
        <w:ind w:left="1206" w:hanging="425"/>
        <w:jc w:val="both"/>
        <w:rPr>
          <w:rFonts w:ascii="David" w:eastAsia="Times New Roman" w:hAnsi="David" w:cs="David"/>
          <w:sz w:val="24"/>
          <w:szCs w:val="24"/>
          <w:lang w:eastAsia="he-IL"/>
        </w:rPr>
      </w:pPr>
      <w:r w:rsidRPr="00A85929">
        <w:rPr>
          <w:rFonts w:ascii="David" w:eastAsia="Times New Roman" w:hAnsi="David" w:cs="David" w:hint="cs"/>
          <w:sz w:val="24"/>
          <w:szCs w:val="24"/>
          <w:rtl/>
          <w:lang w:eastAsia="he-IL"/>
        </w:rPr>
        <w:t>הקבלן</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יבטח</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אחריותו</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החוקית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על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פי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דיני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מדינת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ישראל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בביטוח</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אחריות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כלפי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צד</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שלישי גוף ורכוש</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בכל תחומי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מדינת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ישראל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והשטחים</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המוחזקים</w:t>
      </w:r>
      <w:r w:rsidRPr="00A85929">
        <w:rPr>
          <w:rFonts w:ascii="David" w:eastAsia="Times New Roman" w:hAnsi="David" w:cs="David"/>
          <w:sz w:val="24"/>
          <w:szCs w:val="24"/>
          <w:rtl/>
          <w:lang w:eastAsia="he-IL"/>
        </w:rPr>
        <w:t xml:space="preserve">;  </w:t>
      </w:r>
    </w:p>
    <w:p w14:paraId="1251F708"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גבול האחריות לא יפחת מסך</w:t>
      </w:r>
      <w:r w:rsidRPr="00A85929">
        <w:rPr>
          <w:rFonts w:ascii="David" w:hAnsi="David" w:cs="David" w:hint="cs"/>
          <w:szCs w:val="24"/>
          <w:rtl/>
        </w:rPr>
        <w:t>-</w:t>
      </w:r>
      <w:r w:rsidRPr="00A85929">
        <w:rPr>
          <w:rFonts w:ascii="David" w:hAnsi="David" w:cs="David"/>
          <w:szCs w:val="24"/>
          <w:rtl/>
        </w:rPr>
        <w:t xml:space="preserve"> </w:t>
      </w:r>
      <w:r w:rsidRPr="00A85929">
        <w:rPr>
          <w:rFonts w:ascii="David" w:hAnsi="David" w:cs="David" w:hint="cs"/>
          <w:szCs w:val="24"/>
          <w:rtl/>
        </w:rPr>
        <w:t xml:space="preserve">250,000 </w:t>
      </w:r>
      <w:r w:rsidRPr="00A85929">
        <w:rPr>
          <w:rFonts w:ascii="David" w:hAnsi="David" w:cs="David"/>
          <w:szCs w:val="24"/>
          <w:rtl/>
        </w:rPr>
        <w:t>דולר ארה"ב למקרה ולתקופת הביטוח (שנה)</w:t>
      </w:r>
      <w:r w:rsidRPr="00A85929">
        <w:rPr>
          <w:rFonts w:ascii="David" w:hAnsi="David" w:cs="David" w:hint="cs"/>
          <w:szCs w:val="24"/>
          <w:rtl/>
        </w:rPr>
        <w:t>.</w:t>
      </w:r>
    </w:p>
    <w:p w14:paraId="6D7EAEDE"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בפוליסה ייכלל סעיף אחריות צולבת - </w:t>
      </w:r>
      <w:r w:rsidRPr="00A85929">
        <w:rPr>
          <w:rFonts w:ascii="David" w:hAnsi="David" w:cs="David" w:hint="cs"/>
          <w:szCs w:val="24"/>
        </w:rPr>
        <w:t>CROSS LIABILITY</w:t>
      </w:r>
      <w:r w:rsidRPr="00A85929">
        <w:rPr>
          <w:rFonts w:ascii="David" w:hAnsi="David" w:cs="David" w:hint="cs"/>
          <w:szCs w:val="24"/>
          <w:rtl/>
        </w:rPr>
        <w:t>.</w:t>
      </w:r>
    </w:p>
    <w:p w14:paraId="300766FF" w14:textId="77777777" w:rsidR="00A85929" w:rsidRPr="00A85929" w:rsidRDefault="00A85929" w:rsidP="00A85929">
      <w:pPr>
        <w:numPr>
          <w:ilvl w:val="1"/>
          <w:numId w:val="64"/>
        </w:numPr>
        <w:spacing w:line="360" w:lineRule="auto"/>
        <w:ind w:left="1206" w:hanging="425"/>
        <w:rPr>
          <w:rFonts w:ascii="David" w:hAnsi="David" w:cs="David"/>
          <w:szCs w:val="24"/>
          <w:rtl/>
        </w:rPr>
      </w:pPr>
      <w:r w:rsidRPr="00A85929">
        <w:rPr>
          <w:rFonts w:ascii="David" w:hAnsi="David" w:cs="David" w:hint="cs"/>
          <w:szCs w:val="24"/>
          <w:rtl/>
        </w:rPr>
        <w:t>רכוש מדינת ישראל ייחשב רכוש צד שלישי;</w:t>
      </w:r>
    </w:p>
    <w:p w14:paraId="2707114A"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 xml:space="preserve">הביטוח יורחב לכסות את חבותו של המבוטח כלפי צד שלישי בגין פעילות של קבלנים, קבלני משנה ועובדיהם;   </w:t>
      </w:r>
    </w:p>
    <w:p w14:paraId="552F16C1"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יועצים ובעלי תפקידים נוספים</w:t>
      </w:r>
      <w:r w:rsidRPr="00A85929">
        <w:rPr>
          <w:rFonts w:ascii="David" w:hAnsi="David" w:cs="David"/>
          <w:szCs w:val="24"/>
          <w:rtl/>
        </w:rPr>
        <w:t xml:space="preserve">, </w:t>
      </w:r>
      <w:r w:rsidRPr="00A85929">
        <w:rPr>
          <w:rFonts w:ascii="David" w:hAnsi="David" w:cs="David" w:hint="cs"/>
          <w:szCs w:val="24"/>
          <w:rtl/>
        </w:rPr>
        <w:t>שאינם</w:t>
      </w:r>
      <w:r w:rsidRPr="00A85929">
        <w:rPr>
          <w:rFonts w:ascii="David" w:hAnsi="David" w:cs="David"/>
          <w:szCs w:val="24"/>
          <w:rtl/>
        </w:rPr>
        <w:t xml:space="preserve"> </w:t>
      </w:r>
      <w:r w:rsidRPr="00A85929">
        <w:rPr>
          <w:rFonts w:ascii="David" w:hAnsi="David" w:cs="David" w:hint="cs"/>
          <w:szCs w:val="24"/>
          <w:rtl/>
        </w:rPr>
        <w:t>מכוסים</w:t>
      </w:r>
      <w:r w:rsidRPr="00A85929">
        <w:rPr>
          <w:rFonts w:ascii="David" w:hAnsi="David" w:cs="David"/>
          <w:szCs w:val="24"/>
          <w:rtl/>
        </w:rPr>
        <w:t xml:space="preserve"> </w:t>
      </w:r>
      <w:r w:rsidRPr="00A85929">
        <w:rPr>
          <w:rFonts w:ascii="David" w:hAnsi="David" w:cs="David" w:hint="cs"/>
          <w:szCs w:val="24"/>
          <w:rtl/>
        </w:rPr>
        <w:t>במסגרת</w:t>
      </w:r>
      <w:r w:rsidRPr="00A85929">
        <w:rPr>
          <w:rFonts w:ascii="David" w:hAnsi="David" w:cs="David"/>
          <w:szCs w:val="24"/>
          <w:rtl/>
        </w:rPr>
        <w:t xml:space="preserve"> </w:t>
      </w:r>
      <w:r w:rsidRPr="00A85929">
        <w:rPr>
          <w:rFonts w:ascii="David" w:hAnsi="David" w:cs="David" w:hint="cs"/>
          <w:szCs w:val="24"/>
          <w:rtl/>
        </w:rPr>
        <w:t>ביטוח</w:t>
      </w:r>
      <w:r w:rsidRPr="00A85929">
        <w:rPr>
          <w:rFonts w:ascii="David" w:hAnsi="David" w:cs="David"/>
          <w:szCs w:val="24"/>
          <w:rtl/>
        </w:rPr>
        <w:t xml:space="preserve"> </w:t>
      </w:r>
      <w:r w:rsidRPr="00A85929">
        <w:rPr>
          <w:rFonts w:ascii="David" w:hAnsi="David" w:cs="David" w:hint="cs"/>
          <w:szCs w:val="24"/>
          <w:rtl/>
        </w:rPr>
        <w:t>חבות</w:t>
      </w:r>
      <w:r w:rsidRPr="00A85929">
        <w:rPr>
          <w:rFonts w:ascii="David" w:hAnsi="David" w:cs="David"/>
          <w:szCs w:val="24"/>
          <w:rtl/>
        </w:rPr>
        <w:t xml:space="preserve"> </w:t>
      </w:r>
      <w:r w:rsidRPr="00A85929">
        <w:rPr>
          <w:rFonts w:ascii="David" w:hAnsi="David" w:cs="David" w:hint="cs"/>
          <w:szCs w:val="24"/>
          <w:rtl/>
        </w:rPr>
        <w:t>המעבידים</w:t>
      </w:r>
      <w:r w:rsidRPr="00A85929">
        <w:rPr>
          <w:rFonts w:ascii="David" w:hAnsi="David" w:cs="David"/>
          <w:szCs w:val="24"/>
          <w:rtl/>
        </w:rPr>
        <w:t xml:space="preserve"> </w:t>
      </w:r>
      <w:r w:rsidRPr="00A85929">
        <w:rPr>
          <w:rFonts w:ascii="David" w:hAnsi="David" w:cs="David" w:hint="cs"/>
          <w:szCs w:val="24"/>
          <w:rtl/>
        </w:rPr>
        <w:t>של</w:t>
      </w:r>
      <w:r w:rsidRPr="00A85929">
        <w:rPr>
          <w:rFonts w:ascii="David" w:hAnsi="David" w:cs="David"/>
          <w:szCs w:val="24"/>
          <w:rtl/>
        </w:rPr>
        <w:t xml:space="preserve"> </w:t>
      </w:r>
      <w:r w:rsidRPr="00A85929">
        <w:rPr>
          <w:rFonts w:ascii="David" w:hAnsi="David" w:cs="David" w:hint="cs"/>
          <w:szCs w:val="24"/>
          <w:rtl/>
        </w:rPr>
        <w:t>הקבלן</w:t>
      </w:r>
      <w:r w:rsidRPr="00A85929">
        <w:rPr>
          <w:rFonts w:ascii="David" w:hAnsi="David" w:cs="David"/>
          <w:szCs w:val="24"/>
          <w:rtl/>
        </w:rPr>
        <w:t xml:space="preserve">, </w:t>
      </w:r>
      <w:r w:rsidRPr="00A85929">
        <w:rPr>
          <w:rFonts w:ascii="David" w:hAnsi="David" w:cs="David" w:hint="cs"/>
          <w:szCs w:val="24"/>
          <w:rtl/>
        </w:rPr>
        <w:t>ייחשבו</w:t>
      </w:r>
      <w:r w:rsidRPr="00A85929">
        <w:rPr>
          <w:rFonts w:ascii="David" w:hAnsi="David" w:cs="David"/>
          <w:szCs w:val="24"/>
          <w:rtl/>
        </w:rPr>
        <w:t xml:space="preserve"> </w:t>
      </w:r>
      <w:r w:rsidRPr="00A85929">
        <w:rPr>
          <w:rFonts w:ascii="David" w:hAnsi="David" w:cs="David" w:hint="cs"/>
          <w:szCs w:val="24"/>
          <w:rtl/>
        </w:rPr>
        <w:t>צד</w:t>
      </w:r>
      <w:r w:rsidRPr="00A85929">
        <w:rPr>
          <w:rFonts w:ascii="David" w:hAnsi="David" w:cs="David"/>
          <w:szCs w:val="24"/>
          <w:rtl/>
        </w:rPr>
        <w:t xml:space="preserve"> </w:t>
      </w:r>
      <w:r w:rsidRPr="00A85929">
        <w:rPr>
          <w:rFonts w:ascii="David" w:hAnsi="David" w:cs="David" w:hint="cs"/>
          <w:szCs w:val="24"/>
          <w:rtl/>
        </w:rPr>
        <w:t>שלישי</w:t>
      </w:r>
      <w:r w:rsidRPr="00A85929">
        <w:rPr>
          <w:rFonts w:ascii="David" w:hAnsi="David" w:cs="David"/>
          <w:szCs w:val="24"/>
          <w:rtl/>
        </w:rPr>
        <w:t>.</w:t>
      </w:r>
    </w:p>
    <w:p w14:paraId="0A88BFE9"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הביטוח יורחב לשפות את מדינת ישראל </w:t>
      </w:r>
      <w:r w:rsidRPr="00A85929">
        <w:rPr>
          <w:rFonts w:ascii="David" w:hAnsi="David" w:cs="David"/>
          <w:szCs w:val="24"/>
          <w:rtl/>
        </w:rPr>
        <w:t>–</w:t>
      </w:r>
      <w:r w:rsidRPr="00A85929">
        <w:rPr>
          <w:rFonts w:ascii="David" w:hAnsi="David" w:cs="David" w:hint="cs"/>
          <w:szCs w:val="24"/>
          <w:rtl/>
        </w:rPr>
        <w:t xml:space="preserve"> משרד האוצר ככל שייחשבו</w:t>
      </w:r>
      <w:r w:rsidRPr="00A85929">
        <w:rPr>
          <w:rFonts w:ascii="David" w:hAnsi="David" w:cs="David" w:hint="cs"/>
          <w:szCs w:val="24"/>
        </w:rPr>
        <w:t xml:space="preserve"> </w:t>
      </w:r>
      <w:r w:rsidRPr="00A85929">
        <w:rPr>
          <w:rFonts w:ascii="David" w:hAnsi="David" w:cs="David" w:hint="cs"/>
          <w:szCs w:val="24"/>
          <w:rtl/>
        </w:rPr>
        <w:t xml:space="preserve">אחראים למעשי </w:t>
      </w:r>
      <w:r w:rsidRPr="00A85929">
        <w:rPr>
          <w:rFonts w:ascii="David" w:hAnsi="David" w:cs="David"/>
          <w:szCs w:val="24"/>
          <w:rtl/>
        </w:rPr>
        <w:t xml:space="preserve">ו/או מחדלי </w:t>
      </w:r>
      <w:r w:rsidRPr="00A85929">
        <w:rPr>
          <w:rFonts w:ascii="David" w:hAnsi="David" w:cs="David" w:hint="cs"/>
          <w:szCs w:val="24"/>
          <w:rtl/>
        </w:rPr>
        <w:t xml:space="preserve">הקבלן וכל הפועלים מטעמו. </w:t>
      </w:r>
      <w:r w:rsidRPr="00A85929">
        <w:rPr>
          <w:rFonts w:ascii="David" w:hAnsi="David" w:cs="David"/>
          <w:szCs w:val="24"/>
          <w:rtl/>
        </w:rPr>
        <w:tab/>
      </w:r>
      <w:r w:rsidRPr="00A85929">
        <w:rPr>
          <w:rFonts w:ascii="David" w:hAnsi="David" w:cs="David"/>
          <w:szCs w:val="24"/>
          <w:rtl/>
        </w:rPr>
        <w:br/>
      </w:r>
    </w:p>
    <w:p w14:paraId="3B37004C" w14:textId="77777777" w:rsidR="00A85929" w:rsidRPr="00A85929" w:rsidRDefault="00A85929" w:rsidP="00A85929">
      <w:pPr>
        <w:numPr>
          <w:ilvl w:val="0"/>
          <w:numId w:val="64"/>
        </w:numPr>
        <w:spacing w:line="360" w:lineRule="auto"/>
        <w:jc w:val="left"/>
        <w:rPr>
          <w:rFonts w:ascii="David" w:hAnsi="David" w:cs="David"/>
          <w:szCs w:val="24"/>
        </w:rPr>
      </w:pPr>
      <w:r w:rsidRPr="00A85929">
        <w:rPr>
          <w:rFonts w:ascii="David" w:hAnsi="David" w:cs="David"/>
          <w:szCs w:val="24"/>
          <w:rtl/>
        </w:rPr>
        <w:t>ביטוח אחריות מקצועית</w:t>
      </w:r>
      <w:r w:rsidRPr="00A85929">
        <w:rPr>
          <w:rFonts w:ascii="David" w:hAnsi="David" w:cs="David" w:hint="cs"/>
          <w:szCs w:val="24"/>
          <w:rtl/>
        </w:rPr>
        <w:t xml:space="preserve"> (רלוונטי עבור סל מס'  1 וסל מס' 2 בלבד)</w:t>
      </w:r>
    </w:p>
    <w:p w14:paraId="4813355B" w14:textId="77777777" w:rsidR="00A85929" w:rsidRPr="00A85929" w:rsidRDefault="00A85929" w:rsidP="00A85929">
      <w:pPr>
        <w:numPr>
          <w:ilvl w:val="1"/>
          <w:numId w:val="64"/>
        </w:numPr>
        <w:spacing w:line="360" w:lineRule="auto"/>
        <w:ind w:left="1206" w:hanging="425"/>
        <w:jc w:val="left"/>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יבטח את אחריותו המקצועית בביטוח אחריות מקצועית</w:t>
      </w:r>
      <w:r w:rsidRPr="00A85929">
        <w:rPr>
          <w:rFonts w:ascii="David" w:hAnsi="David" w:cs="David" w:hint="cs"/>
          <w:szCs w:val="24"/>
          <w:rtl/>
        </w:rPr>
        <w:t>.</w:t>
      </w:r>
    </w:p>
    <w:p w14:paraId="23F2C46B" w14:textId="77777777" w:rsidR="00A85929" w:rsidRPr="00A85929" w:rsidRDefault="00A85929" w:rsidP="00A85929">
      <w:pPr>
        <w:numPr>
          <w:ilvl w:val="1"/>
          <w:numId w:val="64"/>
        </w:numPr>
        <w:spacing w:line="360" w:lineRule="auto"/>
        <w:ind w:left="1206" w:hanging="425"/>
        <w:jc w:val="left"/>
        <w:rPr>
          <w:rFonts w:ascii="David" w:hAnsi="David" w:cs="David"/>
          <w:szCs w:val="24"/>
        </w:rPr>
      </w:pPr>
      <w:r w:rsidRPr="00A85929">
        <w:rPr>
          <w:rFonts w:ascii="David" w:hAnsi="David" w:cs="David"/>
          <w:szCs w:val="24"/>
          <w:rtl/>
        </w:rPr>
        <w:t xml:space="preserve">הפוליסה תכסה נזק מהפרת חובה מקצועית של </w:t>
      </w:r>
      <w:r w:rsidRPr="00A85929">
        <w:rPr>
          <w:rFonts w:ascii="David" w:hAnsi="David" w:cs="David" w:hint="cs"/>
          <w:szCs w:val="24"/>
          <w:rtl/>
        </w:rPr>
        <w:t>הקבלן</w:t>
      </w:r>
      <w:r w:rsidRPr="00A85929">
        <w:rPr>
          <w:rFonts w:ascii="David" w:hAnsi="David" w:cs="David"/>
          <w:szCs w:val="24"/>
          <w:rtl/>
        </w:rPr>
        <w:t>, עובדיו ובגין כל הפועלים מטעמו ואשר אירע כתוצאה ממעשה, רשלנות, לרבות מחדל, טעות או השמטה, מצג בלתי נכון, הצהרה רשלנית</w:t>
      </w:r>
      <w:r w:rsidRPr="00A85929">
        <w:rPr>
          <w:rFonts w:ascii="David" w:hAnsi="David" w:cs="David" w:hint="cs"/>
          <w:szCs w:val="24"/>
        </w:rPr>
        <w:t xml:space="preserve"> </w:t>
      </w:r>
      <w:r w:rsidRPr="00A85929">
        <w:rPr>
          <w:rFonts w:ascii="David" w:hAnsi="David" w:cs="David"/>
          <w:szCs w:val="24"/>
          <w:rtl/>
        </w:rPr>
        <w:t xml:space="preserve">שנעשו בתום לב, שייגרמו </w:t>
      </w:r>
      <w:r w:rsidRPr="00A85929">
        <w:rPr>
          <w:rFonts w:ascii="David" w:hAnsi="David" w:cs="David" w:hint="cs"/>
          <w:szCs w:val="24"/>
          <w:rtl/>
        </w:rPr>
        <w:t xml:space="preserve">בכל הקשור </w:t>
      </w:r>
      <w:r w:rsidRPr="00A85929">
        <w:rPr>
          <w:rFonts w:ascii="David" w:hAnsi="David" w:cs="David"/>
          <w:szCs w:val="24"/>
          <w:rtl/>
        </w:rPr>
        <w:t xml:space="preserve">למתן </w:t>
      </w:r>
      <w:r w:rsidRPr="00A85929">
        <w:rPr>
          <w:rFonts w:ascii="David" w:hAnsi="David" w:cs="David"/>
          <w:szCs w:val="24"/>
          <w:rtl/>
        </w:rPr>
        <w:lastRenderedPageBreak/>
        <w:t>שירותי</w:t>
      </w:r>
      <w:r w:rsidRPr="00A85929">
        <w:rPr>
          <w:rFonts w:ascii="David" w:hAnsi="David" w:cs="David" w:hint="cs"/>
          <w:szCs w:val="24"/>
          <w:rtl/>
        </w:rPr>
        <w:t xml:space="preserve">______________ (אנא ציין את מס' הסל/ים) עבור </w:t>
      </w:r>
      <w:r w:rsidRPr="00A85929">
        <w:rPr>
          <w:rFonts w:ascii="David" w:hAnsi="David" w:cs="David"/>
          <w:szCs w:val="24"/>
          <w:rtl/>
        </w:rPr>
        <w:t>אגף תקציבים במשרד האוצר</w:t>
      </w:r>
      <w:r w:rsidRPr="00A85929">
        <w:rPr>
          <w:rFonts w:ascii="David" w:hAnsi="David" w:cs="David" w:hint="cs"/>
          <w:szCs w:val="24"/>
          <w:rtl/>
        </w:rPr>
        <w:t xml:space="preserve">, </w:t>
      </w:r>
      <w:r w:rsidRPr="00A85929">
        <w:rPr>
          <w:rFonts w:ascii="David" w:hAnsi="David" w:cs="David"/>
          <w:szCs w:val="24"/>
          <w:rtl/>
        </w:rPr>
        <w:t>בהתאם ל</w:t>
      </w:r>
      <w:r w:rsidRPr="00A85929">
        <w:rPr>
          <w:rFonts w:ascii="David" w:hAnsi="David" w:cs="David" w:hint="cs"/>
          <w:szCs w:val="24"/>
          <w:rtl/>
        </w:rPr>
        <w:t>מכרז ו</w:t>
      </w:r>
      <w:r w:rsidRPr="00A85929">
        <w:rPr>
          <w:rFonts w:ascii="David" w:hAnsi="David" w:cs="David"/>
          <w:szCs w:val="24"/>
          <w:rtl/>
        </w:rPr>
        <w:t>חוזה ע</w:t>
      </w:r>
      <w:r w:rsidRPr="00A85929">
        <w:rPr>
          <w:rFonts w:ascii="David" w:hAnsi="David" w:cs="David" w:hint="cs"/>
          <w:szCs w:val="24"/>
          <w:rtl/>
        </w:rPr>
        <w:t xml:space="preserve">ם </w:t>
      </w:r>
      <w:r w:rsidRPr="00A85929">
        <w:rPr>
          <w:rFonts w:ascii="David" w:hAnsi="David" w:cs="David"/>
          <w:szCs w:val="24"/>
          <w:rtl/>
        </w:rPr>
        <w:t xml:space="preserve">מדינת ישראל – משרד </w:t>
      </w:r>
      <w:r w:rsidRPr="00A85929">
        <w:rPr>
          <w:rFonts w:ascii="David" w:hAnsi="David" w:cs="David" w:hint="cs"/>
          <w:szCs w:val="24"/>
          <w:rtl/>
        </w:rPr>
        <w:t>האוצר.</w:t>
      </w:r>
    </w:p>
    <w:p w14:paraId="336606FA"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סלי </w:t>
      </w:r>
      <w:r w:rsidRPr="00A85929">
        <w:rPr>
          <w:rFonts w:ascii="David" w:hAnsi="David" w:cs="David" w:hint="cs"/>
          <w:szCs w:val="24"/>
          <w:rtl/>
        </w:rPr>
        <w:t>השירותים</w:t>
      </w:r>
      <w:r w:rsidRPr="00A85929">
        <w:rPr>
          <w:rFonts w:ascii="David" w:hAnsi="David" w:cs="David"/>
          <w:szCs w:val="24"/>
          <w:rtl/>
        </w:rPr>
        <w:t xml:space="preserve">: </w:t>
      </w:r>
    </w:p>
    <w:p w14:paraId="6C2670F2"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1. סל 1 = </w:t>
      </w:r>
      <w:r w:rsidRPr="00A85929">
        <w:rPr>
          <w:rFonts w:ascii="David" w:hAnsi="David" w:cs="David" w:hint="cs"/>
          <w:szCs w:val="24"/>
          <w:rtl/>
        </w:rPr>
        <w:t>ייעוץ אסטרטגי</w:t>
      </w:r>
      <w:r w:rsidRPr="00A85929">
        <w:rPr>
          <w:rFonts w:ascii="David" w:hAnsi="David" w:cs="David"/>
          <w:szCs w:val="24"/>
          <w:rtl/>
        </w:rPr>
        <w:t xml:space="preserve">.  </w:t>
      </w:r>
    </w:p>
    <w:p w14:paraId="19C7E2BC"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2. סל 2 = </w:t>
      </w:r>
      <w:r w:rsidRPr="00A85929">
        <w:rPr>
          <w:rFonts w:ascii="David" w:hAnsi="David" w:cs="David" w:hint="cs"/>
          <w:szCs w:val="24"/>
          <w:rtl/>
        </w:rPr>
        <w:t>ייעוץ כלכלי</w:t>
      </w:r>
      <w:r w:rsidRPr="00A85929">
        <w:rPr>
          <w:rFonts w:ascii="David" w:hAnsi="David" w:cs="David"/>
          <w:szCs w:val="24"/>
          <w:rtl/>
        </w:rPr>
        <w:t xml:space="preserve"> .</w:t>
      </w:r>
    </w:p>
    <w:p w14:paraId="245212A7"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גבול האחריות לא יפחת מסך</w:t>
      </w:r>
      <w:r w:rsidRPr="00A85929">
        <w:rPr>
          <w:rFonts w:ascii="David" w:hAnsi="David" w:cs="David" w:hint="cs"/>
          <w:szCs w:val="24"/>
          <w:rtl/>
        </w:rPr>
        <w:t>-</w:t>
      </w:r>
      <w:r w:rsidRPr="00A85929">
        <w:rPr>
          <w:rFonts w:ascii="David" w:hAnsi="David" w:cs="David"/>
          <w:szCs w:val="24"/>
          <w:rtl/>
        </w:rPr>
        <w:t xml:space="preserve"> </w:t>
      </w:r>
      <w:r w:rsidRPr="00A85929">
        <w:rPr>
          <w:rFonts w:ascii="David" w:hAnsi="David" w:cs="David" w:hint="cs"/>
          <w:szCs w:val="24"/>
          <w:rtl/>
        </w:rPr>
        <w:t xml:space="preserve">500,000 </w:t>
      </w:r>
      <w:r w:rsidRPr="00A85929">
        <w:rPr>
          <w:rFonts w:ascii="David" w:hAnsi="David" w:cs="David"/>
          <w:szCs w:val="24"/>
          <w:rtl/>
        </w:rPr>
        <w:t>דולר ארה"ב למקרה ולתקופת הביטוח (שנה)</w:t>
      </w:r>
      <w:r w:rsidRPr="00A85929">
        <w:rPr>
          <w:rFonts w:ascii="David" w:hAnsi="David" w:cs="David" w:hint="cs"/>
          <w:szCs w:val="24"/>
          <w:rtl/>
        </w:rPr>
        <w:t>.</w:t>
      </w:r>
      <w:r w:rsidRPr="00A85929">
        <w:rPr>
          <w:rFonts w:ascii="David" w:hAnsi="David" w:cs="David"/>
          <w:szCs w:val="24"/>
          <w:rtl/>
        </w:rPr>
        <w:t xml:space="preserve">   </w:t>
      </w:r>
    </w:p>
    <w:p w14:paraId="7BA247A9"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ה</w:t>
      </w:r>
      <w:r w:rsidRPr="00A85929">
        <w:rPr>
          <w:rFonts w:ascii="David" w:hAnsi="David" w:cs="David"/>
          <w:szCs w:val="24"/>
          <w:rtl/>
        </w:rPr>
        <w:t>כיסוי על פי הפוליסה יורחב לכלול את ההרחבות הבאות:</w:t>
      </w:r>
    </w:p>
    <w:p w14:paraId="1BA42B0A"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מרמה ואי יושר של עובדים;</w:t>
      </w:r>
    </w:p>
    <w:p w14:paraId="0413CFDD"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אובדן מסמכים, לרבות אובדן השימוש ו/או עיכוב עקב מקרה ביטוח;</w:t>
      </w:r>
    </w:p>
    <w:p w14:paraId="071A11BA"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 xml:space="preserve">אחריות צולבת - </w:t>
      </w:r>
      <w:r w:rsidRPr="00A85929">
        <w:rPr>
          <w:rFonts w:ascii="David" w:hAnsi="David" w:cs="David"/>
          <w:szCs w:val="24"/>
        </w:rPr>
        <w:t>Cross Liability</w:t>
      </w:r>
      <w:r w:rsidRPr="00A85929">
        <w:rPr>
          <w:rFonts w:ascii="David" w:hAnsi="David" w:cs="David" w:hint="cs"/>
          <w:szCs w:val="24"/>
          <w:rtl/>
        </w:rPr>
        <w:t>, אולם הכיסוי לא יחול על תביעות הקבלן כנגד מדינת ישראל – משרד האוצר;</w:t>
      </w:r>
    </w:p>
    <w:p w14:paraId="0E26C824"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הארכת תקופת הגילוי לפחות 6 חודשים.</w:t>
      </w:r>
    </w:p>
    <w:p w14:paraId="00D8D011"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הביטוח יורחב לשפות את מדינת ישראל – משרד האוצר ככל שיחשבו</w:t>
      </w:r>
      <w:r w:rsidRPr="00A85929">
        <w:rPr>
          <w:rFonts w:ascii="David" w:hAnsi="David" w:cs="David" w:hint="cs"/>
          <w:szCs w:val="24"/>
          <w:rtl/>
        </w:rPr>
        <w:t xml:space="preserve"> </w:t>
      </w:r>
      <w:r w:rsidRPr="00A85929">
        <w:rPr>
          <w:rFonts w:ascii="David" w:hAnsi="David" w:cs="David"/>
          <w:szCs w:val="24"/>
          <w:rtl/>
        </w:rPr>
        <w:t xml:space="preserve">אחראים למעשי ו/או מחדלי </w:t>
      </w:r>
      <w:r w:rsidRPr="00A85929">
        <w:rPr>
          <w:rFonts w:ascii="David" w:hAnsi="David" w:cs="David" w:hint="cs"/>
          <w:szCs w:val="24"/>
          <w:rtl/>
        </w:rPr>
        <w:t>הקבלן</w:t>
      </w:r>
      <w:r w:rsidRPr="00A85929">
        <w:rPr>
          <w:rFonts w:ascii="David" w:hAnsi="David" w:cs="David"/>
          <w:szCs w:val="24"/>
          <w:rtl/>
        </w:rPr>
        <w:t xml:space="preserve"> והפועלים מטעמו.  </w:t>
      </w:r>
    </w:p>
    <w:p w14:paraId="18B2DE7D" w14:textId="77777777" w:rsidR="00A85929" w:rsidRPr="00A85929" w:rsidRDefault="00A85929" w:rsidP="00A85929">
      <w:pPr>
        <w:rPr>
          <w:rFonts w:ascii="David" w:hAnsi="David" w:cs="David"/>
          <w:szCs w:val="24"/>
          <w:rtl/>
        </w:rPr>
      </w:pPr>
    </w:p>
    <w:p w14:paraId="210E31BD" w14:textId="77777777" w:rsidR="00A85929" w:rsidRPr="00A85929" w:rsidRDefault="00A85929" w:rsidP="00A85929">
      <w:pPr>
        <w:numPr>
          <w:ilvl w:val="0"/>
          <w:numId w:val="64"/>
        </w:numPr>
        <w:spacing w:line="360" w:lineRule="auto"/>
        <w:rPr>
          <w:rFonts w:ascii="David" w:hAnsi="David" w:cs="David"/>
          <w:szCs w:val="24"/>
          <w:rtl/>
        </w:rPr>
      </w:pPr>
      <w:r w:rsidRPr="00A85929">
        <w:rPr>
          <w:rFonts w:ascii="David" w:hAnsi="David" w:cs="David" w:hint="cs"/>
          <w:szCs w:val="24"/>
          <w:rtl/>
        </w:rPr>
        <w:t>כללי</w:t>
      </w:r>
    </w:p>
    <w:p w14:paraId="3896D3D9" w14:textId="77777777" w:rsidR="00A85929" w:rsidRPr="00A85929" w:rsidRDefault="00A85929" w:rsidP="00A85929">
      <w:pPr>
        <w:rPr>
          <w:rFonts w:ascii="David" w:hAnsi="David" w:cs="David"/>
          <w:szCs w:val="24"/>
          <w:rtl/>
        </w:rPr>
      </w:pPr>
    </w:p>
    <w:p w14:paraId="0D4A0629" w14:textId="77777777" w:rsidR="00A85929" w:rsidRPr="00A85929" w:rsidRDefault="00A85929" w:rsidP="00A85929">
      <w:pPr>
        <w:rPr>
          <w:rFonts w:ascii="David" w:hAnsi="David" w:cs="David"/>
          <w:szCs w:val="24"/>
          <w:rtl/>
        </w:rPr>
      </w:pPr>
      <w:r w:rsidRPr="00A85929">
        <w:rPr>
          <w:rFonts w:ascii="David" w:hAnsi="David" w:cs="David" w:hint="cs"/>
          <w:szCs w:val="24"/>
          <w:rtl/>
        </w:rPr>
        <w:t xml:space="preserve">            </w:t>
      </w:r>
      <w:r w:rsidRPr="00A85929">
        <w:rPr>
          <w:rFonts w:ascii="David" w:hAnsi="David" w:cs="David"/>
          <w:szCs w:val="24"/>
          <w:rtl/>
        </w:rPr>
        <w:t>בכל פוליסות הביטוח הנ"ל יכללו התנאים הבאים:-</w:t>
      </w:r>
    </w:p>
    <w:p w14:paraId="6BDB1847" w14:textId="77777777" w:rsidR="00A85929" w:rsidRPr="00A85929" w:rsidRDefault="00A85929" w:rsidP="00A85929">
      <w:pPr>
        <w:rPr>
          <w:rFonts w:ascii="David" w:hAnsi="David" w:cs="David"/>
          <w:szCs w:val="24"/>
          <w:rtl/>
        </w:rPr>
      </w:pPr>
    </w:p>
    <w:p w14:paraId="4F3F3D46"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 xml:space="preserve">לשם המבוטח יתווספו כמבוטחים נוספים : מדינת ישראל – </w:t>
      </w:r>
      <w:r w:rsidRPr="00A85929">
        <w:rPr>
          <w:rFonts w:ascii="David" w:hAnsi="David" w:cs="David" w:hint="cs"/>
          <w:szCs w:val="24"/>
          <w:rtl/>
        </w:rPr>
        <w:t>משרד האוצר</w:t>
      </w:r>
      <w:r w:rsidRPr="00A85929">
        <w:rPr>
          <w:rFonts w:ascii="David" w:hAnsi="David" w:cs="David"/>
          <w:szCs w:val="24"/>
          <w:rtl/>
        </w:rPr>
        <w:t xml:space="preserve">, בכפוף </w:t>
      </w:r>
      <w:r w:rsidRPr="00A85929">
        <w:rPr>
          <w:rFonts w:ascii="David" w:hAnsi="David" w:cs="David" w:hint="cs"/>
          <w:szCs w:val="24"/>
          <w:rtl/>
        </w:rPr>
        <w:t>ל</w:t>
      </w:r>
      <w:r w:rsidRPr="00A85929">
        <w:rPr>
          <w:rFonts w:ascii="David" w:hAnsi="David" w:cs="David"/>
          <w:szCs w:val="24"/>
          <w:rtl/>
        </w:rPr>
        <w:t>הרחבי</w:t>
      </w:r>
      <w:r w:rsidRPr="00A85929">
        <w:rPr>
          <w:rFonts w:ascii="David" w:hAnsi="David" w:cs="David" w:hint="cs"/>
          <w:szCs w:val="24"/>
          <w:rtl/>
        </w:rPr>
        <w:t xml:space="preserve"> השיפוי </w:t>
      </w:r>
      <w:r w:rsidRPr="00A85929">
        <w:rPr>
          <w:rFonts w:ascii="David" w:hAnsi="David" w:cs="David"/>
          <w:szCs w:val="24"/>
          <w:rtl/>
        </w:rPr>
        <w:t>כמפורט לעיל</w:t>
      </w:r>
      <w:r w:rsidRPr="00A85929">
        <w:rPr>
          <w:rFonts w:ascii="David" w:hAnsi="David" w:cs="David" w:hint="cs"/>
          <w:szCs w:val="24"/>
          <w:rtl/>
        </w:rPr>
        <w:t>.</w:t>
      </w:r>
      <w:r w:rsidRPr="00A85929">
        <w:rPr>
          <w:rFonts w:ascii="David" w:hAnsi="David" w:cs="David"/>
          <w:szCs w:val="24"/>
          <w:rtl/>
        </w:rPr>
        <w:t xml:space="preserve">     </w:t>
      </w:r>
    </w:p>
    <w:p w14:paraId="481E8C68" w14:textId="77777777" w:rsidR="00A85929" w:rsidRPr="00A85929" w:rsidRDefault="00A85929" w:rsidP="00A85929">
      <w:pPr>
        <w:ind w:left="1065"/>
        <w:rPr>
          <w:rFonts w:ascii="David" w:hAnsi="David" w:cs="David"/>
          <w:szCs w:val="24"/>
        </w:rPr>
      </w:pPr>
    </w:p>
    <w:p w14:paraId="56FD53C9"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בכל מקרה של צמצום או ביטול הביטוח ע"י אחד הצדדים לא יהיה להם כל תוקף</w:t>
      </w:r>
      <w:r w:rsidRPr="00A85929">
        <w:rPr>
          <w:rFonts w:ascii="David" w:hAnsi="David" w:cs="David" w:hint="cs"/>
          <w:szCs w:val="24"/>
          <w:rtl/>
        </w:rPr>
        <w:t xml:space="preserve"> </w:t>
      </w:r>
      <w:r w:rsidRPr="00A85929">
        <w:rPr>
          <w:rFonts w:ascii="David" w:hAnsi="David" w:cs="David"/>
          <w:szCs w:val="24"/>
          <w:rtl/>
        </w:rPr>
        <w:t>אלא אם ניתנה</w:t>
      </w:r>
      <w:r w:rsidRPr="00A85929">
        <w:rPr>
          <w:rFonts w:ascii="David" w:hAnsi="David" w:cs="David" w:hint="cs"/>
          <w:szCs w:val="24"/>
          <w:rtl/>
        </w:rPr>
        <w:t xml:space="preserve"> </w:t>
      </w:r>
      <w:r w:rsidRPr="00A85929">
        <w:rPr>
          <w:rFonts w:ascii="David" w:hAnsi="David" w:cs="David"/>
          <w:szCs w:val="24"/>
          <w:rtl/>
        </w:rPr>
        <w:t xml:space="preserve">על כך הודעה מוקדמת של 60 יום לפחות במכתב רשום לחשב </w:t>
      </w:r>
      <w:r w:rsidRPr="00A85929">
        <w:rPr>
          <w:rFonts w:ascii="David" w:hAnsi="David" w:cs="David" w:hint="cs"/>
          <w:szCs w:val="24"/>
          <w:rtl/>
        </w:rPr>
        <w:t>משרד האוצר.</w:t>
      </w:r>
    </w:p>
    <w:p w14:paraId="4F843656" w14:textId="77777777" w:rsidR="00A85929" w:rsidRPr="00A85929" w:rsidRDefault="00A85929" w:rsidP="00A85929">
      <w:pPr>
        <w:ind w:left="1065"/>
        <w:rPr>
          <w:rFonts w:ascii="David" w:hAnsi="David" w:cs="David"/>
          <w:szCs w:val="24"/>
        </w:rPr>
      </w:pPr>
    </w:p>
    <w:p w14:paraId="1E2565CC" w14:textId="77777777" w:rsidR="00A85929" w:rsidRPr="00A85929" w:rsidRDefault="00A85929" w:rsidP="00A85929">
      <w:pPr>
        <w:numPr>
          <w:ilvl w:val="1"/>
          <w:numId w:val="64"/>
        </w:numPr>
        <w:ind w:left="1065"/>
        <w:rPr>
          <w:rFonts w:ascii="David" w:hAnsi="David" w:cs="David"/>
          <w:szCs w:val="24"/>
        </w:rPr>
      </w:pPr>
      <w:r w:rsidRPr="00A85929">
        <w:rPr>
          <w:rFonts w:ascii="David" w:hAnsi="David" w:cs="David"/>
          <w:szCs w:val="24"/>
          <w:rtl/>
        </w:rPr>
        <w:t xml:space="preserve">המבטח מוותר על כל זכות שיבוב/תחלוף, תביעה, חזרה או השתתפות כלפי מדינת ישראל, </w:t>
      </w:r>
      <w:r w:rsidRPr="00A85929">
        <w:rPr>
          <w:rFonts w:ascii="David" w:hAnsi="David" w:cs="David" w:hint="cs"/>
          <w:szCs w:val="24"/>
          <w:rtl/>
        </w:rPr>
        <w:t>משרד</w:t>
      </w:r>
      <w:r w:rsidRPr="00A85929">
        <w:rPr>
          <w:rFonts w:ascii="David" w:hAnsi="David" w:cs="David"/>
          <w:szCs w:val="24"/>
          <w:rtl/>
        </w:rPr>
        <w:t xml:space="preserve"> האוצר ועובדיהם, ובלבד שהוויתור לא יחול לטובת אדם שגרם לנזק</w:t>
      </w:r>
      <w:r w:rsidRPr="00A85929">
        <w:rPr>
          <w:rFonts w:ascii="David" w:hAnsi="David" w:cs="David" w:hint="cs"/>
          <w:szCs w:val="24"/>
          <w:rtl/>
        </w:rPr>
        <w:t xml:space="preserve"> מתוך כוונת זדון.</w:t>
      </w:r>
    </w:p>
    <w:p w14:paraId="1BBF13CF" w14:textId="77777777" w:rsidR="00A85929" w:rsidRPr="00A85929" w:rsidRDefault="00A85929" w:rsidP="00A85929">
      <w:pPr>
        <w:ind w:left="1065"/>
        <w:rPr>
          <w:rFonts w:ascii="David" w:hAnsi="David" w:cs="David"/>
          <w:szCs w:val="24"/>
        </w:rPr>
      </w:pPr>
    </w:p>
    <w:p w14:paraId="0C67B7BB"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אחראי בלעדית כלפי המבטח לתשלום דמי הביטוח עבור כל הפוליסות ולמילוי כל החובות המוטלות על המבוטח על פי תנאי הפוליסות</w:t>
      </w:r>
      <w:r w:rsidRPr="00A85929">
        <w:rPr>
          <w:rFonts w:ascii="David" w:hAnsi="David" w:cs="David" w:hint="cs"/>
          <w:szCs w:val="24"/>
          <w:rtl/>
        </w:rPr>
        <w:t>.</w:t>
      </w:r>
    </w:p>
    <w:p w14:paraId="02003803" w14:textId="77777777" w:rsidR="00A85929" w:rsidRPr="00A85929" w:rsidRDefault="00A85929" w:rsidP="00A85929">
      <w:pPr>
        <w:ind w:left="1065"/>
        <w:rPr>
          <w:rFonts w:ascii="David" w:hAnsi="David" w:cs="David"/>
          <w:szCs w:val="24"/>
        </w:rPr>
      </w:pPr>
    </w:p>
    <w:p w14:paraId="5D716B9B"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 xml:space="preserve">ההשתתפויות העצמיות הנקובות בכל פוליסה ופוליסה תחולנה בלעדית על </w:t>
      </w:r>
      <w:r w:rsidRPr="00A85929">
        <w:rPr>
          <w:rFonts w:ascii="David" w:hAnsi="David" w:cs="David" w:hint="cs"/>
          <w:szCs w:val="24"/>
          <w:rtl/>
        </w:rPr>
        <w:t>הקבלן</w:t>
      </w:r>
      <w:r w:rsidRPr="00A85929">
        <w:rPr>
          <w:rFonts w:ascii="David" w:hAnsi="David" w:cs="David"/>
          <w:szCs w:val="24"/>
          <w:rtl/>
        </w:rPr>
        <w:t>.</w:t>
      </w:r>
    </w:p>
    <w:p w14:paraId="633A1311" w14:textId="77777777" w:rsidR="00A85929" w:rsidRPr="00A85929" w:rsidRDefault="00A85929" w:rsidP="00A85929">
      <w:pPr>
        <w:ind w:left="1065"/>
        <w:rPr>
          <w:rFonts w:ascii="David" w:hAnsi="David" w:cs="David"/>
          <w:szCs w:val="24"/>
        </w:rPr>
      </w:pPr>
    </w:p>
    <w:p w14:paraId="45FA6A63"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2D0316E" w14:textId="77777777" w:rsidR="00A85929" w:rsidRPr="00A85929" w:rsidRDefault="00A85929" w:rsidP="00A85929">
      <w:pPr>
        <w:ind w:left="1065"/>
        <w:rPr>
          <w:rFonts w:ascii="David" w:hAnsi="David" w:cs="David"/>
          <w:szCs w:val="24"/>
        </w:rPr>
      </w:pPr>
    </w:p>
    <w:p w14:paraId="78051E27" w14:textId="77777777" w:rsidR="00A85929" w:rsidRPr="00A85929" w:rsidRDefault="00A85929" w:rsidP="00A85929">
      <w:pPr>
        <w:numPr>
          <w:ilvl w:val="1"/>
          <w:numId w:val="64"/>
        </w:numPr>
        <w:ind w:left="1065" w:hanging="375"/>
        <w:rPr>
          <w:rFonts w:ascii="David" w:hAnsi="David" w:cs="David"/>
          <w:szCs w:val="24"/>
          <w:rtl/>
        </w:rPr>
      </w:pPr>
      <w:r w:rsidRPr="00A85929">
        <w:rPr>
          <w:rFonts w:ascii="David" w:hAnsi="David" w:cs="David" w:hint="cs"/>
          <w:szCs w:val="24"/>
          <w:rtl/>
        </w:rPr>
        <w:t>חריג כוונה ו/או רשלנות רבתי יבוטל ככל שקיים.</w:t>
      </w:r>
    </w:p>
    <w:p w14:paraId="7762AC29" w14:textId="77777777" w:rsidR="00A85929" w:rsidRPr="00A85929" w:rsidRDefault="00A85929" w:rsidP="00A85929">
      <w:pPr>
        <w:rPr>
          <w:rFonts w:ascii="David" w:hAnsi="David" w:cs="David"/>
          <w:szCs w:val="24"/>
          <w:rtl/>
        </w:rPr>
      </w:pPr>
    </w:p>
    <w:p w14:paraId="1F73939D" w14:textId="77777777" w:rsidR="00A85929" w:rsidRPr="00A85929" w:rsidRDefault="00A85929" w:rsidP="00A85929">
      <w:pPr>
        <w:rPr>
          <w:rFonts w:ascii="David" w:hAnsi="David" w:cs="David"/>
          <w:szCs w:val="24"/>
          <w:rtl/>
        </w:rPr>
      </w:pPr>
      <w:r w:rsidRPr="00A85929">
        <w:rPr>
          <w:rFonts w:ascii="David" w:hAnsi="David" w:cs="David"/>
          <w:szCs w:val="24"/>
          <w:rtl/>
        </w:rPr>
        <w:t xml:space="preserve">העתקי פוליסות הביטוח, מאושרות ע"י המבטח או אישור בחתימתו על קיום הביטוחים כאמור, יומצאו על ידי </w:t>
      </w:r>
      <w:r w:rsidRPr="00A85929">
        <w:rPr>
          <w:rFonts w:ascii="David" w:hAnsi="David" w:cs="David" w:hint="cs"/>
          <w:szCs w:val="24"/>
          <w:rtl/>
        </w:rPr>
        <w:t>הקבלן</w:t>
      </w:r>
      <w:r w:rsidRPr="00A85929">
        <w:rPr>
          <w:rFonts w:ascii="David" w:hAnsi="David" w:cs="David"/>
          <w:szCs w:val="24"/>
          <w:rtl/>
        </w:rPr>
        <w:t xml:space="preserve"> למשרד האוצר עד למועד חתימת החוזה/ קבלת הזמנת עבודה.  </w:t>
      </w:r>
    </w:p>
    <w:p w14:paraId="2FF2A51C" w14:textId="77777777" w:rsidR="00A85929" w:rsidRPr="00A85929" w:rsidRDefault="00A85929" w:rsidP="00A85929">
      <w:pPr>
        <w:rPr>
          <w:rFonts w:ascii="David" w:hAnsi="David" w:cs="David"/>
          <w:szCs w:val="24"/>
          <w:rtl/>
        </w:rPr>
      </w:pPr>
      <w:r w:rsidRPr="00A85929">
        <w:rPr>
          <w:rFonts w:ascii="David" w:hAnsi="David" w:cs="David"/>
          <w:szCs w:val="24"/>
          <w:rtl/>
        </w:rPr>
        <w:t xml:space="preserve">(למחוק את המיותר בהתאם להחלטת המשרד)   </w:t>
      </w:r>
    </w:p>
    <w:p w14:paraId="0AB4EA0F" w14:textId="77777777" w:rsidR="00A85929" w:rsidRPr="00A85929" w:rsidRDefault="00A85929" w:rsidP="00A85929">
      <w:pPr>
        <w:rPr>
          <w:rFonts w:ascii="David" w:hAnsi="David" w:cs="David"/>
          <w:szCs w:val="24"/>
          <w:rtl/>
        </w:rPr>
      </w:pPr>
    </w:p>
    <w:p w14:paraId="5983EE7B" w14:textId="77777777" w:rsidR="00A85929" w:rsidRPr="00A85929" w:rsidRDefault="00A85929" w:rsidP="00A85929">
      <w:pPr>
        <w:rPr>
          <w:rFonts w:ascii="David" w:hAnsi="David" w:cs="David"/>
          <w:szCs w:val="24"/>
          <w:rtl/>
        </w:rPr>
      </w:pPr>
      <w:r w:rsidRPr="00A85929">
        <w:rPr>
          <w:rFonts w:ascii="David" w:hAnsi="David" w:cs="David" w:hint="cs"/>
          <w:szCs w:val="24"/>
          <w:rtl/>
        </w:rPr>
        <w:t>הקבלן</w:t>
      </w:r>
      <w:r w:rsidRPr="00A85929">
        <w:rPr>
          <w:rFonts w:ascii="David" w:hAnsi="David" w:cs="David"/>
          <w:szCs w:val="24"/>
          <w:rtl/>
        </w:rPr>
        <w:t xml:space="preserve"> מתחייב בכל תקופת ההתקשרות החוזית עם מדינת ישראל – משרד </w:t>
      </w:r>
      <w:r w:rsidRPr="00A85929">
        <w:rPr>
          <w:rFonts w:ascii="David" w:hAnsi="David" w:cs="David" w:hint="cs"/>
          <w:szCs w:val="24"/>
          <w:rtl/>
        </w:rPr>
        <w:t xml:space="preserve">האוצר, וכל עוד אחריותו קיימת, </w:t>
      </w:r>
      <w:r w:rsidRPr="00A85929">
        <w:rPr>
          <w:rFonts w:ascii="David" w:hAnsi="David" w:cs="David"/>
          <w:szCs w:val="24"/>
          <w:rtl/>
        </w:rPr>
        <w:t>להחזיק בתוקף את פוליסות הביטוח. הקבלן מתחייב כי פוליסות הביטוח תחודשנה</w:t>
      </w:r>
      <w:r w:rsidRPr="00A85929">
        <w:rPr>
          <w:rFonts w:ascii="David" w:hAnsi="David" w:cs="David" w:hint="cs"/>
          <w:szCs w:val="24"/>
          <w:rtl/>
        </w:rPr>
        <w:t xml:space="preserve"> על </w:t>
      </w:r>
      <w:r w:rsidRPr="00A85929">
        <w:rPr>
          <w:rFonts w:ascii="David" w:hAnsi="David" w:cs="David"/>
          <w:szCs w:val="24"/>
          <w:rtl/>
        </w:rPr>
        <w:t>ידו מדי שנה בשנה, כל עוד החוזה עם מדינת ישראל – משרד האוצר בתוקף.</w:t>
      </w:r>
    </w:p>
    <w:p w14:paraId="3560C4E4" w14:textId="77777777" w:rsidR="00A85929" w:rsidRPr="00A85929" w:rsidRDefault="00A85929" w:rsidP="00A85929">
      <w:pPr>
        <w:rPr>
          <w:rFonts w:ascii="David" w:hAnsi="David" w:cs="David"/>
          <w:szCs w:val="24"/>
          <w:rtl/>
        </w:rPr>
      </w:pPr>
      <w:r w:rsidRPr="00A85929">
        <w:rPr>
          <w:rFonts w:ascii="David" w:hAnsi="David" w:cs="David"/>
          <w:szCs w:val="24"/>
          <w:rtl/>
        </w:rPr>
        <w:t>הקבלן מתחייב להציג את העתקי פוליסות הביטוח המחודשות מאושרות וחתומות ע"י המבטח</w:t>
      </w:r>
      <w:r w:rsidRPr="00A85929">
        <w:rPr>
          <w:rFonts w:ascii="David" w:hAnsi="David" w:cs="David" w:hint="cs"/>
          <w:szCs w:val="24"/>
          <w:rtl/>
        </w:rPr>
        <w:t xml:space="preserve"> או </w:t>
      </w:r>
      <w:r w:rsidRPr="00A85929">
        <w:rPr>
          <w:rFonts w:ascii="David" w:hAnsi="David" w:cs="David"/>
          <w:szCs w:val="24"/>
          <w:rtl/>
        </w:rPr>
        <w:t>אישור בחתימת מבטחו על חידושן למשרד האוצר לכל המאוחר שבועיים לפני תום תקופ</w:t>
      </w:r>
      <w:r w:rsidRPr="00A85929">
        <w:rPr>
          <w:rFonts w:ascii="David" w:hAnsi="David" w:cs="David" w:hint="cs"/>
          <w:szCs w:val="24"/>
          <w:rtl/>
        </w:rPr>
        <w:t xml:space="preserve">ת </w:t>
      </w:r>
      <w:r w:rsidRPr="00A85929">
        <w:rPr>
          <w:rFonts w:ascii="David" w:hAnsi="David" w:cs="David"/>
          <w:szCs w:val="24"/>
          <w:rtl/>
        </w:rPr>
        <w:t>הביטוח.</w:t>
      </w:r>
    </w:p>
    <w:p w14:paraId="5C6E415B" w14:textId="77777777" w:rsidR="00A85929" w:rsidRPr="00A85929" w:rsidRDefault="00A85929" w:rsidP="00A85929">
      <w:pPr>
        <w:rPr>
          <w:rFonts w:ascii="David" w:hAnsi="David" w:cs="David"/>
          <w:szCs w:val="24"/>
          <w:rtl/>
        </w:rPr>
      </w:pPr>
    </w:p>
    <w:p w14:paraId="0CCE3ACB" w14:textId="77777777" w:rsidR="00A85929" w:rsidRPr="00A85929" w:rsidRDefault="00A85929" w:rsidP="00A85929">
      <w:pPr>
        <w:rPr>
          <w:rFonts w:ascii="David" w:hAnsi="David" w:cs="David"/>
          <w:szCs w:val="24"/>
          <w:rtl/>
        </w:rPr>
      </w:pPr>
      <w:r w:rsidRPr="00A85929">
        <w:rPr>
          <w:rFonts w:ascii="David" w:hAnsi="David" w:cs="David"/>
          <w:szCs w:val="24"/>
          <w:rtl/>
        </w:rPr>
        <w:lastRenderedPageBreak/>
        <w:t xml:space="preserve">אין בכל האמור בסעיפי הביטוח כדי לפטור את </w:t>
      </w:r>
      <w:r w:rsidRPr="00A85929">
        <w:rPr>
          <w:rFonts w:ascii="David" w:hAnsi="David" w:cs="David" w:hint="cs"/>
          <w:szCs w:val="24"/>
          <w:rtl/>
        </w:rPr>
        <w:t>הקבלן</w:t>
      </w:r>
      <w:r w:rsidRPr="00A85929">
        <w:rPr>
          <w:rFonts w:ascii="David" w:hAnsi="David" w:cs="David"/>
          <w:szCs w:val="24"/>
          <w:rtl/>
        </w:rPr>
        <w:t xml:space="preserve"> מכל חובה החלה עליו על פי דין ועל פי</w:t>
      </w:r>
      <w:r w:rsidRPr="00A85929">
        <w:rPr>
          <w:rFonts w:ascii="David" w:hAnsi="David" w:cs="David" w:hint="cs"/>
          <w:szCs w:val="24"/>
          <w:rtl/>
        </w:rPr>
        <w:t xml:space="preserve"> </w:t>
      </w:r>
      <w:r w:rsidRPr="00A85929">
        <w:rPr>
          <w:rFonts w:ascii="David" w:hAnsi="David" w:cs="David"/>
          <w:szCs w:val="24"/>
          <w:rtl/>
        </w:rPr>
        <w:t>החוזה ואין לפרש את האמור כוויתור של מדינת ישראל – משרד האוצר על כל זכות או</w:t>
      </w:r>
      <w:r w:rsidRPr="00A85929">
        <w:rPr>
          <w:rFonts w:ascii="David" w:hAnsi="David" w:cs="David" w:hint="cs"/>
          <w:szCs w:val="24"/>
          <w:rtl/>
        </w:rPr>
        <w:t xml:space="preserve"> </w:t>
      </w:r>
      <w:r w:rsidRPr="00A85929">
        <w:rPr>
          <w:rFonts w:ascii="David" w:hAnsi="David" w:cs="David"/>
          <w:szCs w:val="24"/>
          <w:rtl/>
        </w:rPr>
        <w:t>סעד המוקנים לה</w:t>
      </w:r>
      <w:r w:rsidRPr="00A85929">
        <w:rPr>
          <w:rFonts w:ascii="David" w:hAnsi="David" w:cs="David" w:hint="cs"/>
          <w:szCs w:val="24"/>
          <w:rtl/>
        </w:rPr>
        <w:t>ם</w:t>
      </w:r>
      <w:r w:rsidRPr="00A85929">
        <w:rPr>
          <w:rFonts w:ascii="David" w:hAnsi="David" w:cs="David"/>
          <w:szCs w:val="24"/>
          <w:rtl/>
        </w:rPr>
        <w:t xml:space="preserve"> על פי </w:t>
      </w:r>
      <w:r w:rsidRPr="00A85929">
        <w:rPr>
          <w:rFonts w:ascii="David" w:hAnsi="David" w:cs="David" w:hint="cs"/>
          <w:szCs w:val="24"/>
          <w:rtl/>
        </w:rPr>
        <w:t xml:space="preserve">כל </w:t>
      </w:r>
      <w:r w:rsidRPr="00A85929">
        <w:rPr>
          <w:rFonts w:ascii="David" w:hAnsi="David" w:cs="David"/>
          <w:szCs w:val="24"/>
          <w:rtl/>
        </w:rPr>
        <w:t>דין ועל פי חוזה זה.</w:t>
      </w:r>
    </w:p>
    <w:p w14:paraId="5EB24573" w14:textId="77777777" w:rsidR="00A85929" w:rsidRPr="00A85929" w:rsidRDefault="00A85929" w:rsidP="00A85929">
      <w:pPr>
        <w:pStyle w:val="af5"/>
        <w:ind w:left="360"/>
      </w:pPr>
    </w:p>
    <w:p w14:paraId="781F4675"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שונות</w:t>
      </w:r>
    </w:p>
    <w:p w14:paraId="62DEF61B" w14:textId="77777777" w:rsidR="00F8519F" w:rsidRPr="00A66603" w:rsidRDefault="00F8519F" w:rsidP="00A66603">
      <w:pPr>
        <w:spacing w:line="360" w:lineRule="auto"/>
        <w:rPr>
          <w:rFonts w:ascii="David" w:hAnsi="David" w:cs="David"/>
          <w:szCs w:val="24"/>
          <w:rtl/>
        </w:rPr>
      </w:pPr>
      <w:r w:rsidRPr="00A66603">
        <w:rPr>
          <w:rFonts w:ascii="David" w:hAnsi="David" w:cs="David"/>
          <w:szCs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p>
    <w:p w14:paraId="1E94508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במעמד החתימה על הסכם ההתקשרות יציג הקבלן בפני המזמין את המסמכים הבאים:</w:t>
      </w:r>
    </w:p>
    <w:p w14:paraId="3AE272BC" w14:textId="77777777" w:rsidR="00CF3DAA" w:rsidRPr="00A66603" w:rsidRDefault="00CF3DAA" w:rsidP="00A85929">
      <w:pPr>
        <w:numPr>
          <w:ilvl w:val="2"/>
          <w:numId w:val="45"/>
        </w:numPr>
        <w:spacing w:line="360" w:lineRule="auto"/>
        <w:rPr>
          <w:rFonts w:ascii="David" w:hAnsi="David" w:cs="David"/>
          <w:szCs w:val="24"/>
          <w:rtl/>
        </w:rPr>
      </w:pPr>
      <w:r w:rsidRPr="00A66603">
        <w:rPr>
          <w:rFonts w:ascii="David" w:hAnsi="David" w:cs="David"/>
          <w:szCs w:val="24"/>
          <w:rtl/>
        </w:rPr>
        <w:t>אישורים מתאימים לגבי רישומו כתאגיד, מורשי החתימה מטעמו, שמם, וסמכותם לחייב את התאגיד בחתימתם.</w:t>
      </w:r>
    </w:p>
    <w:p w14:paraId="1C585D68" w14:textId="77777777" w:rsidR="00CF3DAA" w:rsidRPr="00A66603" w:rsidRDefault="00CF3DAA" w:rsidP="00A85929">
      <w:pPr>
        <w:numPr>
          <w:ilvl w:val="2"/>
          <w:numId w:val="45"/>
        </w:numPr>
        <w:spacing w:line="360" w:lineRule="auto"/>
        <w:rPr>
          <w:rFonts w:ascii="David" w:hAnsi="David" w:cs="David"/>
          <w:szCs w:val="24"/>
        </w:rPr>
      </w:pPr>
      <w:r w:rsidRPr="00A66603">
        <w:rPr>
          <w:rFonts w:ascii="David" w:hAnsi="David" w:cs="David"/>
          <w:szCs w:val="24"/>
          <w:rtl/>
        </w:rPr>
        <w:t>אישור משלטונות המס על ניהול ספרים כחוק,</w:t>
      </w:r>
      <w:r w:rsidR="00175FEE" w:rsidRPr="00A66603">
        <w:rPr>
          <w:rFonts w:ascii="David" w:hAnsi="David" w:cs="David"/>
          <w:szCs w:val="24"/>
          <w:rtl/>
        </w:rPr>
        <w:t xml:space="preserve"> </w:t>
      </w:r>
      <w:r w:rsidRPr="00A66603">
        <w:rPr>
          <w:rFonts w:ascii="David" w:hAnsi="David" w:cs="David"/>
          <w:szCs w:val="24"/>
          <w:rtl/>
        </w:rPr>
        <w:t>לפי הצורך.</w:t>
      </w:r>
    </w:p>
    <w:p w14:paraId="050420B9" w14:textId="77777777" w:rsidR="00CF3DAA" w:rsidRPr="00A66603" w:rsidRDefault="00CF3DAA" w:rsidP="00A85929">
      <w:pPr>
        <w:numPr>
          <w:ilvl w:val="2"/>
          <w:numId w:val="45"/>
        </w:numPr>
        <w:spacing w:line="360" w:lineRule="auto"/>
        <w:rPr>
          <w:rFonts w:ascii="David" w:hAnsi="David" w:cs="David"/>
          <w:szCs w:val="24"/>
        </w:rPr>
      </w:pPr>
      <w:r w:rsidRPr="00A66603">
        <w:rPr>
          <w:rFonts w:ascii="David" w:hAnsi="David" w:cs="David"/>
          <w:szCs w:val="24"/>
          <w:rtl/>
        </w:rPr>
        <w:t>אישורים הנדרשים לפי חוק עסקאות גופים ציבוריים, התשל"ו-1976:</w:t>
      </w:r>
    </w:p>
    <w:p w14:paraId="0A6806B1" w14:textId="77777777" w:rsidR="00CF3DAA" w:rsidRPr="00A66603" w:rsidRDefault="00CF3DAA" w:rsidP="00A85929">
      <w:pPr>
        <w:numPr>
          <w:ilvl w:val="3"/>
          <w:numId w:val="45"/>
        </w:numPr>
        <w:spacing w:line="360" w:lineRule="auto"/>
        <w:rPr>
          <w:rFonts w:ascii="David" w:hAnsi="David" w:cs="David"/>
          <w:szCs w:val="24"/>
        </w:rPr>
      </w:pPr>
      <w:r w:rsidRPr="00A66603">
        <w:rPr>
          <w:rFonts w:ascii="David" w:hAnsi="David" w:cs="David"/>
          <w:szCs w:val="24"/>
          <w:rtl/>
        </w:rPr>
        <w:t>אישור פקיד מורשה, רואה חשבון או יועץ מס המעיד שהקבלן מנהל פנקסי חשבונות כדין או</w:t>
      </w:r>
      <w:r w:rsidR="00C76E1A" w:rsidRPr="00A66603">
        <w:rPr>
          <w:rFonts w:ascii="David" w:hAnsi="David" w:cs="David"/>
          <w:szCs w:val="24"/>
          <w:rtl/>
        </w:rPr>
        <w:t xml:space="preserve"> </w:t>
      </w:r>
      <w:r w:rsidRPr="00A66603">
        <w:rPr>
          <w:rFonts w:ascii="David" w:hAnsi="David" w:cs="David"/>
          <w:szCs w:val="24"/>
          <w:rtl/>
        </w:rPr>
        <w:t>שהוא פטור מלנהלם ושהינו נוהג לדווח על הכנסותיו ושהינו מדווח על עסקאות שמוטל עליהן מס לפי חוק מס ערך מוסף, התשל"ו-1975.</w:t>
      </w:r>
    </w:p>
    <w:p w14:paraId="53D57197" w14:textId="77777777" w:rsidR="00CF3DAA" w:rsidRPr="00A66603" w:rsidRDefault="00CF3DAA" w:rsidP="00A85929">
      <w:pPr>
        <w:numPr>
          <w:ilvl w:val="3"/>
          <w:numId w:val="45"/>
        </w:numPr>
        <w:spacing w:line="360" w:lineRule="auto"/>
        <w:rPr>
          <w:rFonts w:ascii="David" w:hAnsi="David" w:cs="David"/>
          <w:szCs w:val="24"/>
        </w:rPr>
      </w:pPr>
      <w:r w:rsidRPr="00A66603">
        <w:rPr>
          <w:rFonts w:ascii="David" w:hAnsi="David" w:cs="David"/>
          <w:szCs w:val="24"/>
          <w:rtl/>
        </w:rPr>
        <w:t xml:space="preserve">אישור בדבר היעדר הרשעות בעבירות לפי חוק עובדים זרים, התשנ"א- 1991 (להלן חוק עובדים זרים) ו חוק שכר מינימום, התשמ"ז 1987 (להלן- חוק שכר מינימום). </w:t>
      </w:r>
    </w:p>
    <w:p w14:paraId="3E739E06" w14:textId="77777777" w:rsidR="00CF3DAA" w:rsidRPr="00A66603" w:rsidRDefault="00CF3DAA" w:rsidP="00A66603">
      <w:pPr>
        <w:spacing w:line="360" w:lineRule="auto"/>
        <w:ind w:left="849"/>
        <w:rPr>
          <w:rFonts w:ascii="David" w:hAnsi="David" w:cs="David"/>
          <w:szCs w:val="24"/>
        </w:rPr>
      </w:pPr>
    </w:p>
    <w:p w14:paraId="748222C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הסכם זה מאיין ומבטל הסכמים קודמים, הסכמות, מערכות יחסיים ומו"מ אשר היו בין המזמין מחד והקבלן מאידך, עובר לכריתתו.</w:t>
      </w:r>
    </w:p>
    <w:p w14:paraId="3F7DC50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 xml:space="preserve">סעיפים 5-8, 11-12, 16 - </w:t>
      </w:r>
      <w:r w:rsidR="00A85929">
        <w:rPr>
          <w:rFonts w:ascii="David" w:hAnsi="David" w:cs="David" w:hint="cs"/>
          <w:b w:val="0"/>
          <w:bCs w:val="0"/>
          <w:sz w:val="24"/>
          <w:szCs w:val="24"/>
          <w:rtl/>
        </w:rPr>
        <w:t>20</w:t>
      </w:r>
      <w:r w:rsidRPr="00A66603">
        <w:rPr>
          <w:rFonts w:ascii="David" w:hAnsi="David" w:cs="David"/>
          <w:b w:val="0"/>
          <w:bCs w:val="0"/>
          <w:sz w:val="24"/>
          <w:szCs w:val="24"/>
          <w:rtl/>
        </w:rPr>
        <w:t xml:space="preserve"> יישארו בתוקפם גם לאחר תום תקופת ההסכם.</w:t>
      </w:r>
    </w:p>
    <w:p w14:paraId="56FD4E93"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כל שינוי בתנאי הסכם זה הינו משולל תוקף אלא אם כן נעשה בהסכמת הצדדים ובכתב.</w:t>
      </w:r>
    </w:p>
    <w:p w14:paraId="4EBC48D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סמכות שיפוט יחודית בכל הנוגע להסכם זה מוענקת לבית המשפט המוסמך בירושלים.</w:t>
      </w:r>
    </w:p>
    <w:p w14:paraId="284398C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Pr>
      </w:pPr>
      <w:r w:rsidRPr="00A66603">
        <w:rPr>
          <w:rFonts w:ascii="David" w:hAnsi="David" w:cs="David"/>
          <w:b w:val="0"/>
          <w:bCs w:val="0"/>
          <w:sz w:val="24"/>
          <w:szCs w:val="24"/>
          <w:rtl/>
        </w:rPr>
        <w:t>כתובות הצדדים הינן כמופיע במבוא להסכם זה.</w:t>
      </w:r>
    </w:p>
    <w:p w14:paraId="4449E6D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הודעה אשר תשלח מצד אחד למשנהו תחשב כנתקבלה תוך 72 שעות מיום הישלחה בדואר.</w:t>
      </w:r>
    </w:p>
    <w:p w14:paraId="622A5F76"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נציגי הממשלה החותמים על חוזה זה מצהירים בזה כי ההוצאות וההרשאות להתחייב הכרוכות בביצוע חוזה זה תוקצבו כחוק.</w:t>
      </w:r>
    </w:p>
    <w:p w14:paraId="0E9D0E08" w14:textId="77777777" w:rsidR="00CF3DAA" w:rsidRPr="00A66603" w:rsidRDefault="00CF3DAA" w:rsidP="00A66603">
      <w:pPr>
        <w:widowControl w:val="0"/>
        <w:spacing w:line="360" w:lineRule="auto"/>
        <w:jc w:val="center"/>
        <w:rPr>
          <w:rFonts w:ascii="David" w:hAnsi="David" w:cs="David"/>
          <w:b/>
          <w:bCs/>
          <w:szCs w:val="24"/>
          <w:rtl/>
        </w:rPr>
      </w:pPr>
    </w:p>
    <w:p w14:paraId="3A300C6B" w14:textId="77777777" w:rsidR="00CF3DAA" w:rsidRPr="00A66603" w:rsidRDefault="00CF3DAA" w:rsidP="00A66603">
      <w:pPr>
        <w:widowControl w:val="0"/>
        <w:spacing w:line="360" w:lineRule="auto"/>
        <w:jc w:val="center"/>
        <w:rPr>
          <w:rFonts w:ascii="David" w:hAnsi="David" w:cs="David"/>
          <w:szCs w:val="24"/>
          <w:rtl/>
        </w:rPr>
      </w:pPr>
      <w:r w:rsidRPr="00A66603">
        <w:rPr>
          <w:rFonts w:ascii="David" w:hAnsi="David" w:cs="David"/>
          <w:b/>
          <w:bCs/>
          <w:szCs w:val="24"/>
          <w:rtl/>
        </w:rPr>
        <w:t>ולראיה באו הצדדים על החתום:</w:t>
      </w:r>
    </w:p>
    <w:p w14:paraId="60593199" w14:textId="77777777" w:rsidR="00CF3DAA" w:rsidRPr="00A66603" w:rsidRDefault="00CF3DAA" w:rsidP="00A66603">
      <w:pPr>
        <w:widowControl w:val="0"/>
        <w:spacing w:line="360" w:lineRule="auto"/>
        <w:jc w:val="center"/>
        <w:rPr>
          <w:rFonts w:ascii="David" w:hAnsi="David" w:cs="David"/>
          <w:szCs w:val="24"/>
          <w:rtl/>
        </w:rPr>
      </w:pPr>
    </w:p>
    <w:p w14:paraId="58D0946B"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_____________</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_____________</w:t>
      </w:r>
    </w:p>
    <w:p w14:paraId="54DAC4E8" w14:textId="77777777" w:rsidR="00CF3DAA" w:rsidRPr="00A66603" w:rsidRDefault="00C76E1A" w:rsidP="00A66603">
      <w:pPr>
        <w:widowControl w:val="0"/>
        <w:spacing w:line="360" w:lineRule="auto"/>
        <w:rPr>
          <w:rFonts w:ascii="David" w:hAnsi="David" w:cs="David"/>
          <w:szCs w:val="24"/>
          <w:rtl/>
        </w:rPr>
      </w:pPr>
      <w:r w:rsidRPr="00A66603">
        <w:rPr>
          <w:rFonts w:ascii="David" w:hAnsi="David" w:cs="David"/>
          <w:szCs w:val="24"/>
          <w:rtl/>
        </w:rPr>
        <w:t xml:space="preserve"> </w:t>
      </w:r>
      <w:r w:rsidR="00CF3DAA" w:rsidRPr="00A66603">
        <w:rPr>
          <w:rFonts w:ascii="David" w:hAnsi="David" w:cs="David"/>
          <w:szCs w:val="24"/>
          <w:rtl/>
        </w:rPr>
        <w:t>המזמין</w:t>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ab/>
      </w:r>
      <w:r w:rsidR="00A66603">
        <w:rPr>
          <w:rFonts w:ascii="David" w:hAnsi="David" w:cs="David" w:hint="cs"/>
          <w:szCs w:val="24"/>
          <w:rtl/>
        </w:rPr>
        <w:t xml:space="preserve">                      </w:t>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הקבלן</w:t>
      </w:r>
    </w:p>
    <w:p w14:paraId="67C0D1AB"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b w:val="0"/>
          <w:bCs w:val="0"/>
          <w:sz w:val="24"/>
          <w:szCs w:val="24"/>
          <w:u w:val="single"/>
          <w:rtl/>
        </w:rPr>
        <w:br w:type="page"/>
      </w:r>
      <w:r w:rsidRPr="00A66603">
        <w:rPr>
          <w:rFonts w:ascii="David" w:hAnsi="David"/>
          <w:sz w:val="24"/>
          <w:szCs w:val="24"/>
          <w:u w:val="single"/>
          <w:rtl/>
        </w:rPr>
        <w:lastRenderedPageBreak/>
        <w:t>נספח ב'</w:t>
      </w:r>
    </w:p>
    <w:p w14:paraId="6B3881B5" w14:textId="77777777" w:rsidR="00454755" w:rsidRPr="00A66603" w:rsidRDefault="00454755" w:rsidP="00A66603">
      <w:pPr>
        <w:spacing w:line="360" w:lineRule="auto"/>
        <w:jc w:val="center"/>
        <w:rPr>
          <w:rFonts w:ascii="David" w:hAnsi="David" w:cs="David"/>
          <w:bCs/>
          <w:szCs w:val="24"/>
          <w:u w:val="single"/>
        </w:rPr>
      </w:pPr>
      <w:r w:rsidRPr="00A66603">
        <w:rPr>
          <w:rFonts w:ascii="David" w:hAnsi="David" w:cs="David"/>
          <w:bCs/>
          <w:i/>
          <w:szCs w:val="24"/>
          <w:u w:val="single"/>
          <w:rtl/>
        </w:rPr>
        <w:t>הצהרה לשמירה על סודיות</w:t>
      </w:r>
    </w:p>
    <w:p w14:paraId="71D4EEDE" w14:textId="77777777" w:rsidR="00454755" w:rsidRPr="00A66603" w:rsidRDefault="00454755" w:rsidP="00A66603">
      <w:pPr>
        <w:spacing w:line="360" w:lineRule="auto"/>
        <w:jc w:val="center"/>
        <w:rPr>
          <w:rFonts w:ascii="David" w:hAnsi="David" w:cs="David"/>
          <w:b/>
          <w:bCs/>
          <w:szCs w:val="24"/>
          <w:u w:val="single"/>
          <w:rtl/>
        </w:rPr>
      </w:pPr>
    </w:p>
    <w:p w14:paraId="10DCAD11" w14:textId="77777777" w:rsidR="00454755" w:rsidRDefault="00454755" w:rsidP="00A66603">
      <w:pPr>
        <w:spacing w:line="360" w:lineRule="auto"/>
        <w:jc w:val="center"/>
        <w:rPr>
          <w:rFonts w:ascii="David" w:hAnsi="David" w:cs="David"/>
          <w:szCs w:val="24"/>
          <w:rtl/>
        </w:rPr>
      </w:pPr>
      <w:r w:rsidRPr="00A66603">
        <w:rPr>
          <w:rFonts w:ascii="David" w:hAnsi="David" w:cs="David"/>
          <w:szCs w:val="24"/>
          <w:rtl/>
        </w:rPr>
        <w:t>שנערכה ונחתמה ב______ ביום ____ בחודש _____ שנת_______</w:t>
      </w:r>
    </w:p>
    <w:p w14:paraId="7CE826BC" w14:textId="77777777" w:rsidR="00A66603" w:rsidRPr="00A66603" w:rsidRDefault="00A66603" w:rsidP="00A66603">
      <w:pPr>
        <w:spacing w:line="360" w:lineRule="auto"/>
        <w:jc w:val="center"/>
        <w:rPr>
          <w:rFonts w:ascii="David" w:hAnsi="David" w:cs="David"/>
          <w:szCs w:val="24"/>
          <w:rtl/>
        </w:rPr>
      </w:pPr>
    </w:p>
    <w:p w14:paraId="7122F806"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על ידי _______________________</w:t>
      </w:r>
    </w:p>
    <w:p w14:paraId="6591F696"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ת.ז. _________________________</w:t>
      </w:r>
    </w:p>
    <w:p w14:paraId="2BADD4CD"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מכתובת ______________________</w:t>
      </w:r>
    </w:p>
    <w:p w14:paraId="46C97D10" w14:textId="77777777" w:rsidR="00454755" w:rsidRPr="00A66603" w:rsidRDefault="00454755" w:rsidP="00A66603">
      <w:pPr>
        <w:spacing w:line="360" w:lineRule="auto"/>
        <w:rPr>
          <w:rFonts w:ascii="David" w:hAnsi="David" w:cs="David"/>
          <w:szCs w:val="24"/>
          <w:rtl/>
        </w:rPr>
      </w:pPr>
    </w:p>
    <w:p w14:paraId="3ACF9851"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49133C88"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020616D6" w14:textId="77777777" w:rsid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עשוי להיחשף לסודות מקצועיים עליהם מעוניינת מדינת ישראל להגן;</w:t>
      </w:r>
    </w:p>
    <w:p w14:paraId="3EA6B2A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1C20C99A"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1.</w:t>
      </w:r>
      <w:r w:rsidRPr="00A66603">
        <w:rPr>
          <w:rFonts w:ascii="David" w:hAnsi="David" w:cs="David"/>
          <w:szCs w:val="24"/>
          <w:rtl/>
        </w:rPr>
        <w:tab/>
      </w:r>
      <w:r w:rsidRPr="00A66603">
        <w:rPr>
          <w:rFonts w:ascii="David" w:hAnsi="David" w:cs="David"/>
          <w:szCs w:val="24"/>
          <w:u w:val="single"/>
          <w:rtl/>
        </w:rPr>
        <w:t>הגדרות</w:t>
      </w:r>
    </w:p>
    <w:p w14:paraId="30E2D903"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09AC072F"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279C474E"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 למזמין.</w:t>
      </w:r>
    </w:p>
    <w:p w14:paraId="31683BC7"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בכל צורה או דרך של שימור ידיעות בצורה חשמלית, אלקטרונית, אופטית, מגנטית או אחרת.</w:t>
      </w:r>
    </w:p>
    <w:p w14:paraId="06C9FCDD"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"סודות מקצועיים"</w:t>
      </w:r>
      <w:r w:rsidRPr="00A66603">
        <w:rPr>
          <w:rFonts w:ascii="David" w:hAnsi="David" w:cs="David"/>
          <w:szCs w:val="24"/>
          <w:rtl/>
        </w:rPr>
        <w:t xml:space="preserve"> - 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 xml:space="preserve">הספקת הטובין או לאחר מכן, לרבות ומבלי לפגוע בכלליות האמור לעיל: מידע אשר ימסר ע"י המזמין, כל גורם אחר או מי מטעמו. </w:t>
      </w:r>
    </w:p>
    <w:p w14:paraId="0DF66D46" w14:textId="77777777" w:rsidR="00454755" w:rsidRPr="00A66603" w:rsidRDefault="00454755" w:rsidP="00A66603">
      <w:pPr>
        <w:spacing w:line="360" w:lineRule="auto"/>
        <w:rPr>
          <w:rFonts w:ascii="David" w:hAnsi="David" w:cs="David"/>
          <w:szCs w:val="24"/>
          <w:rtl/>
        </w:rPr>
      </w:pPr>
    </w:p>
    <w:p w14:paraId="41CAD8BE"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2.</w:t>
      </w:r>
      <w:r w:rsidRPr="00A66603">
        <w:rPr>
          <w:rFonts w:ascii="David" w:hAnsi="David" w:cs="David"/>
          <w:szCs w:val="24"/>
          <w:rtl/>
        </w:rPr>
        <w:tab/>
      </w:r>
      <w:r w:rsidRPr="00A66603">
        <w:rPr>
          <w:rFonts w:ascii="David" w:hAnsi="David" w:cs="David"/>
          <w:szCs w:val="24"/>
          <w:u w:val="single"/>
          <w:rtl/>
        </w:rPr>
        <w:t>שמירת סודיות</w:t>
      </w:r>
    </w:p>
    <w:p w14:paraId="1DE9C15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הנני מתחייב לשמור את המידע או הסודות המקצועיים בסודיות מוחלטת ולעשות בהם שימוש אך ורק לצורך מתן השירותים</w:t>
      </w:r>
      <w:r w:rsidRPr="00A66603">
        <w:rPr>
          <w:rFonts w:ascii="David" w:hAnsi="David" w:cs="David"/>
          <w:szCs w:val="24"/>
        </w:rPr>
        <w:t>/</w:t>
      </w:r>
      <w:r w:rsidRPr="00A66603">
        <w:rPr>
          <w:rFonts w:ascii="David" w:hAnsi="David" w:cs="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BAB4262" w14:textId="77777777" w:rsidR="00454755" w:rsidRPr="00A66603" w:rsidRDefault="00454755" w:rsidP="00A66603">
      <w:pPr>
        <w:spacing w:line="360" w:lineRule="auto"/>
        <w:rPr>
          <w:rFonts w:ascii="David" w:hAnsi="David" w:cs="David"/>
          <w:szCs w:val="24"/>
          <w:rtl/>
        </w:rPr>
      </w:pPr>
    </w:p>
    <w:p w14:paraId="641E7547"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14:paraId="7F86102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5270043" w14:textId="77777777" w:rsidR="00A66603" w:rsidRDefault="00A66603" w:rsidP="00A66603">
      <w:pPr>
        <w:spacing w:line="360" w:lineRule="auto"/>
        <w:rPr>
          <w:rFonts w:ascii="David" w:hAnsi="David" w:cs="David"/>
          <w:szCs w:val="24"/>
          <w:rtl/>
        </w:rPr>
      </w:pPr>
    </w:p>
    <w:p w14:paraId="5441DE7C"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ולראיה באתי על החתום: ________________________________</w:t>
      </w:r>
    </w:p>
    <w:p w14:paraId="7E011435" w14:textId="77777777" w:rsidR="00A66603" w:rsidRDefault="00A66603" w:rsidP="00A66603">
      <w:pPr>
        <w:spacing w:line="360" w:lineRule="auto"/>
        <w:jc w:val="center"/>
        <w:rPr>
          <w:rFonts w:ascii="David" w:hAnsi="David" w:cs="David"/>
          <w:b/>
          <w:bCs/>
          <w:szCs w:val="24"/>
          <w:u w:val="single"/>
          <w:rtl/>
        </w:rPr>
      </w:pPr>
      <w:r>
        <w:rPr>
          <w:rFonts w:ascii="David" w:hAnsi="David" w:cs="David" w:hint="cs"/>
          <w:b/>
          <w:bCs/>
          <w:szCs w:val="24"/>
          <w:u w:val="single"/>
          <w:rtl/>
        </w:rPr>
        <w:lastRenderedPageBreak/>
        <w:t>נספח ג'</w:t>
      </w:r>
    </w:p>
    <w:p w14:paraId="0A713B4E" w14:textId="77777777" w:rsidR="00B421BA" w:rsidRPr="00A66603" w:rsidRDefault="00B421BA" w:rsidP="00A66603">
      <w:pPr>
        <w:spacing w:line="360" w:lineRule="auto"/>
        <w:jc w:val="center"/>
        <w:rPr>
          <w:rFonts w:ascii="David" w:hAnsi="David" w:cs="David"/>
          <w:b/>
          <w:bCs/>
          <w:szCs w:val="24"/>
          <w:u w:val="single"/>
        </w:rPr>
      </w:pPr>
      <w:r w:rsidRPr="00A66603">
        <w:rPr>
          <w:rFonts w:ascii="David" w:hAnsi="David" w:cs="David"/>
          <w:b/>
          <w:bCs/>
          <w:szCs w:val="24"/>
          <w:u w:val="single"/>
          <w:rtl/>
        </w:rPr>
        <w:t>התחייבות להעדר ניגוד עניינים</w:t>
      </w:r>
    </w:p>
    <w:p w14:paraId="34FCD12A" w14:textId="77777777" w:rsidR="00B421BA" w:rsidRPr="00A66603" w:rsidRDefault="00B421BA" w:rsidP="00A66603">
      <w:pPr>
        <w:spacing w:line="360" w:lineRule="auto"/>
        <w:jc w:val="center"/>
        <w:rPr>
          <w:rFonts w:ascii="David" w:hAnsi="David" w:cs="David"/>
          <w:b/>
          <w:bCs/>
          <w:szCs w:val="24"/>
          <w:u w:val="single"/>
          <w:rtl/>
        </w:rPr>
      </w:pPr>
    </w:p>
    <w:p w14:paraId="61F10A14"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שנערכה ונחתמה ב_________ ביום ____ בחודש _____ שנת_______</w:t>
      </w:r>
    </w:p>
    <w:p w14:paraId="771C8897" w14:textId="77777777" w:rsidR="00B421BA" w:rsidRPr="00A66603" w:rsidRDefault="00B421BA" w:rsidP="00A66603">
      <w:pPr>
        <w:spacing w:line="360" w:lineRule="auto"/>
        <w:rPr>
          <w:rFonts w:ascii="David" w:hAnsi="David" w:cs="David"/>
          <w:szCs w:val="24"/>
        </w:rPr>
      </w:pPr>
      <w:r w:rsidRPr="00A66603">
        <w:rPr>
          <w:rFonts w:ascii="David" w:hAnsi="David" w:cs="David"/>
          <w:szCs w:val="24"/>
          <w:rtl/>
        </w:rPr>
        <w:t>על ידי ____________________</w:t>
      </w:r>
    </w:p>
    <w:p w14:paraId="1CB0F534"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ת.ז. ______________________</w:t>
      </w:r>
    </w:p>
    <w:p w14:paraId="4BBB988B"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מכתובת ___________________</w:t>
      </w:r>
    </w:p>
    <w:p w14:paraId="76D7DF5D" w14:textId="77777777" w:rsidR="00B421BA" w:rsidRPr="00A66603" w:rsidRDefault="00B421BA" w:rsidP="00A66603">
      <w:pPr>
        <w:spacing w:line="360" w:lineRule="auto"/>
        <w:rPr>
          <w:rFonts w:ascii="David" w:hAnsi="David" w:cs="David"/>
          <w:szCs w:val="24"/>
          <w:rtl/>
        </w:rPr>
      </w:pPr>
    </w:p>
    <w:p w14:paraId="52A0EEF1"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02FB6CA5"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0283A84C"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עשוי להימצא במצב של ניגוד עניינים במסגרת מתן השירותים</w:t>
      </w:r>
      <w:r w:rsidRPr="00A66603">
        <w:rPr>
          <w:rFonts w:ascii="David" w:hAnsi="David" w:cs="David"/>
          <w:szCs w:val="24"/>
        </w:rPr>
        <w:t>/</w:t>
      </w:r>
      <w:r w:rsidRPr="00A66603">
        <w:rPr>
          <w:rFonts w:ascii="David" w:hAnsi="David" w:cs="David"/>
          <w:szCs w:val="24"/>
          <w:rtl/>
        </w:rPr>
        <w:t>הספקת הטובין ולאחריו;</w:t>
      </w:r>
    </w:p>
    <w:p w14:paraId="0FDC217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0AFD7387" w14:textId="77777777" w:rsidR="00B421BA" w:rsidRPr="00A66603" w:rsidRDefault="00B421BA" w:rsidP="00A66603">
      <w:pPr>
        <w:spacing w:line="360" w:lineRule="auto"/>
        <w:rPr>
          <w:rFonts w:ascii="David" w:hAnsi="David" w:cs="David"/>
          <w:szCs w:val="24"/>
          <w:rtl/>
        </w:rPr>
      </w:pPr>
    </w:p>
    <w:p w14:paraId="3845B9F6"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1. </w:t>
      </w:r>
      <w:r w:rsidRPr="00A66603">
        <w:rPr>
          <w:rFonts w:ascii="David" w:hAnsi="David" w:cs="David"/>
          <w:szCs w:val="24"/>
          <w:u w:val="single"/>
          <w:rtl/>
        </w:rPr>
        <w:t>הגדרות</w:t>
      </w:r>
    </w:p>
    <w:p w14:paraId="65FBD153"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089A454E" w14:textId="77777777" w:rsidR="00FA3405" w:rsidRPr="00A66603" w:rsidRDefault="00B421BA"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2161873F" w14:textId="77777777" w:rsidR="00B421BA" w:rsidRPr="00A66603" w:rsidRDefault="00B421BA" w:rsidP="00A66603">
      <w:pPr>
        <w:spacing w:line="360" w:lineRule="auto"/>
        <w:rPr>
          <w:rFonts w:ascii="David" w:hAnsi="David" w:cs="David"/>
          <w:szCs w:val="24"/>
          <w:rtl/>
        </w:rPr>
      </w:pPr>
    </w:p>
    <w:p w14:paraId="358E416C"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w:t>
      </w:r>
      <w:r w:rsidRPr="00A66603">
        <w:rPr>
          <w:rFonts w:ascii="David" w:hAnsi="David" w:cs="David"/>
          <w:szCs w:val="24"/>
        </w:rPr>
        <w:t>/</w:t>
      </w:r>
      <w:r w:rsidRPr="00A66603">
        <w:rPr>
          <w:rFonts w:ascii="David" w:hAnsi="David" w:cs="David"/>
          <w:szCs w:val="24"/>
          <w:rtl/>
        </w:rPr>
        <w:t>הטובין למזמין.</w:t>
      </w:r>
    </w:p>
    <w:p w14:paraId="2D70954A" w14:textId="77777777" w:rsidR="00B421BA" w:rsidRPr="00A66603" w:rsidRDefault="00B421BA" w:rsidP="00A66603">
      <w:pPr>
        <w:spacing w:line="360" w:lineRule="auto"/>
        <w:ind w:left="1440" w:hanging="1440"/>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ו/או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ו/או בכל צורה או דרך של שימור ידיעות בצורה חשמלית ו/או אלקטרונית ו/או אופטית ו/או מגנטית ו/או אחרת.</w:t>
      </w:r>
    </w:p>
    <w:p w14:paraId="531C158B" w14:textId="77777777" w:rsidR="00B421BA" w:rsidRPr="00A66603" w:rsidRDefault="00B421BA" w:rsidP="00A66603">
      <w:pPr>
        <w:spacing w:line="360" w:lineRule="auto"/>
        <w:ind w:left="1440" w:hanging="1440"/>
        <w:rPr>
          <w:rFonts w:ascii="David" w:hAnsi="David" w:cs="David"/>
          <w:b/>
          <w:bCs/>
          <w:szCs w:val="24"/>
          <w:rtl/>
        </w:rPr>
      </w:pPr>
      <w:r w:rsidRPr="00A66603">
        <w:rPr>
          <w:rFonts w:ascii="David" w:hAnsi="David" w:cs="David"/>
          <w:b/>
          <w:bCs/>
          <w:szCs w:val="24"/>
          <w:rtl/>
        </w:rPr>
        <w:t xml:space="preserve">"סודות מקצועיים" - </w:t>
      </w:r>
      <w:r w:rsidRPr="00A66603">
        <w:rPr>
          <w:rFonts w:ascii="David" w:hAnsi="David" w:cs="David"/>
          <w:szCs w:val="24"/>
          <w:rtl/>
        </w:rPr>
        <w:t>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הספקת הטובין או לאחר מכן, לרבות ומבלי לפגוע בכלליות האמור לעיל: מידע אשר ימסר ע"י המזמין ו/או כל גורם אחר ו/או מי מטעמו.</w:t>
      </w:r>
      <w:r w:rsidRPr="00A66603">
        <w:rPr>
          <w:rFonts w:ascii="David" w:hAnsi="David" w:cs="David"/>
          <w:b/>
          <w:bCs/>
          <w:szCs w:val="24"/>
          <w:rtl/>
        </w:rPr>
        <w:t xml:space="preserve"> </w:t>
      </w:r>
    </w:p>
    <w:p w14:paraId="77735148" w14:textId="77777777" w:rsidR="00B421BA" w:rsidRPr="00A66603" w:rsidRDefault="00B421BA" w:rsidP="00A66603">
      <w:pPr>
        <w:spacing w:line="360" w:lineRule="auto"/>
        <w:rPr>
          <w:rFonts w:ascii="David" w:hAnsi="David" w:cs="David"/>
          <w:szCs w:val="24"/>
          <w:rtl/>
        </w:rPr>
      </w:pPr>
    </w:p>
    <w:p w14:paraId="1E02248E"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2. הנני מצהיר ומתחייב שאין ולא יהיה לי, במהלך תקופת מתן השירותים</w:t>
      </w:r>
      <w:r w:rsidRPr="00A66603">
        <w:rPr>
          <w:rFonts w:ascii="David" w:hAnsi="David" w:cs="David"/>
          <w:szCs w:val="24"/>
        </w:rPr>
        <w:t>/</w:t>
      </w:r>
      <w:r w:rsidRPr="00A66603">
        <w:rPr>
          <w:rFonts w:ascii="David" w:hAnsi="David" w:cs="David"/>
          <w:szCs w:val="24"/>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A66603">
        <w:rPr>
          <w:rFonts w:ascii="David" w:hAnsi="David" w:cs="David"/>
          <w:b/>
          <w:bCs/>
          <w:szCs w:val="24"/>
          <w:rtl/>
        </w:rPr>
        <w:t>(יש למלא בהתאם לצורך)</w:t>
      </w:r>
      <w:r w:rsidRPr="00A66603">
        <w:rPr>
          <w:rFonts w:ascii="David" w:hAnsi="David" w:cs="David"/>
          <w:szCs w:val="24"/>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341168E" w14:textId="77777777" w:rsidR="00B421BA" w:rsidRPr="00A66603" w:rsidRDefault="00B421BA" w:rsidP="00A66603">
      <w:pPr>
        <w:spacing w:line="360" w:lineRule="auto"/>
        <w:rPr>
          <w:rFonts w:ascii="David" w:hAnsi="David" w:cs="David"/>
          <w:szCs w:val="24"/>
          <w:rtl/>
        </w:rPr>
      </w:pPr>
    </w:p>
    <w:p w14:paraId="030B1D8E" w14:textId="77777777" w:rsidR="00B421BA" w:rsidRPr="00A66603" w:rsidRDefault="00B421BA" w:rsidP="00415FF6">
      <w:pPr>
        <w:spacing w:line="360" w:lineRule="auto"/>
        <w:rPr>
          <w:rFonts w:ascii="David" w:hAnsi="David" w:cs="David"/>
          <w:szCs w:val="24"/>
          <w:rtl/>
        </w:rPr>
      </w:pPr>
      <w:r w:rsidRPr="00A66603">
        <w:rPr>
          <w:rFonts w:ascii="David" w:hAnsi="David" w:cs="David"/>
          <w:szCs w:val="24"/>
          <w:rtl/>
        </w:rPr>
        <w:t>3. הנני מצהיר ומתחייב שלא אייצג או אפעל מטעם כל גורם שהוא בתחום השירותים</w:t>
      </w:r>
      <w:r w:rsidRPr="00A66603">
        <w:rPr>
          <w:rFonts w:ascii="David" w:hAnsi="David" w:cs="David"/>
          <w:szCs w:val="24"/>
        </w:rPr>
        <w:t>/</w:t>
      </w:r>
      <w:r w:rsidRPr="00A66603">
        <w:rPr>
          <w:rFonts w:ascii="David" w:hAnsi="David" w:cs="David"/>
          <w:szCs w:val="24"/>
          <w:rtl/>
        </w:rPr>
        <w:t>הטובין נשוא מתן השירותים</w:t>
      </w:r>
      <w:r w:rsidRPr="00A66603">
        <w:rPr>
          <w:rFonts w:ascii="David" w:hAnsi="David" w:cs="David"/>
          <w:szCs w:val="24"/>
        </w:rPr>
        <w:t>/</w:t>
      </w:r>
      <w:r w:rsidRPr="00A66603">
        <w:rPr>
          <w:rFonts w:ascii="David" w:hAnsi="David" w:cs="David"/>
          <w:szCs w:val="24"/>
          <w:rtl/>
        </w:rPr>
        <w:t>הספקת הטובין, למעט מטעם המזמין, במהלך תקופת מתן השירותים</w:t>
      </w:r>
      <w:r w:rsidRPr="00A66603">
        <w:rPr>
          <w:rFonts w:ascii="David" w:hAnsi="David" w:cs="David"/>
          <w:szCs w:val="24"/>
        </w:rPr>
        <w:t>/</w:t>
      </w:r>
      <w:r w:rsidRPr="00A66603">
        <w:rPr>
          <w:rFonts w:ascii="David" w:hAnsi="David" w:cs="David"/>
          <w:szCs w:val="24"/>
          <w:rtl/>
        </w:rPr>
        <w:t xml:space="preserve">הספקת </w:t>
      </w:r>
      <w:r w:rsidRPr="00A66603">
        <w:rPr>
          <w:rFonts w:ascii="David" w:hAnsi="David" w:cs="David"/>
          <w:szCs w:val="24"/>
          <w:rtl/>
        </w:rPr>
        <w:lastRenderedPageBreak/>
        <w:t xml:space="preserve">הטובין בין הצדדים </w:t>
      </w:r>
      <w:del w:id="128" w:author="טל שחם" w:date="2019-02-10T14:26:00Z">
        <w:r w:rsidRPr="00A66603" w:rsidDel="00415FF6">
          <w:rPr>
            <w:rFonts w:ascii="David" w:hAnsi="David" w:cs="David"/>
            <w:szCs w:val="24"/>
            <w:rtl/>
          </w:rPr>
          <w:delText xml:space="preserve">ושלושה </w:delText>
        </w:r>
      </w:del>
      <w:ins w:id="129" w:author="טל שחם" w:date="2019-02-10T14:26:00Z">
        <w:r w:rsidR="00415FF6">
          <w:rPr>
            <w:rFonts w:ascii="David" w:hAnsi="David" w:cs="David" w:hint="cs"/>
            <w:szCs w:val="24"/>
            <w:rtl/>
          </w:rPr>
          <w:t>ושישה</w:t>
        </w:r>
        <w:r w:rsidR="00415FF6" w:rsidRPr="00A66603">
          <w:rPr>
            <w:rFonts w:ascii="David" w:hAnsi="David" w:cs="David"/>
            <w:szCs w:val="24"/>
            <w:rtl/>
          </w:rPr>
          <w:t xml:space="preserve"> </w:t>
        </w:r>
      </w:ins>
      <w:r w:rsidRPr="00A66603">
        <w:rPr>
          <w:rFonts w:ascii="David" w:hAnsi="David" w:cs="David"/>
          <w:szCs w:val="24"/>
          <w:rtl/>
        </w:rPr>
        <w:t>חודשים לאחריה,  אלא אם כן התקבל לכך אישור מראש ובכתב של המזמין.</w:t>
      </w:r>
    </w:p>
    <w:p w14:paraId="5C798D80" w14:textId="77777777" w:rsidR="00B421BA" w:rsidRPr="00A66603" w:rsidRDefault="00B421BA" w:rsidP="00A66603">
      <w:pPr>
        <w:spacing w:line="360" w:lineRule="auto"/>
        <w:rPr>
          <w:rFonts w:ascii="David" w:hAnsi="David" w:cs="David"/>
          <w:szCs w:val="24"/>
          <w:rtl/>
        </w:rPr>
      </w:pPr>
    </w:p>
    <w:p w14:paraId="3E365B31"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65542AA" w14:textId="77777777" w:rsidR="00B421BA" w:rsidRPr="00A66603" w:rsidRDefault="00B421BA" w:rsidP="00A66603">
      <w:pPr>
        <w:spacing w:line="360" w:lineRule="auto"/>
        <w:rPr>
          <w:rFonts w:ascii="David" w:hAnsi="David" w:cs="David"/>
          <w:szCs w:val="24"/>
          <w:rtl/>
        </w:rPr>
      </w:pPr>
    </w:p>
    <w:p w14:paraId="4FEB41C2"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F468CB1" w14:textId="77777777" w:rsidR="00B421BA" w:rsidRPr="00A66603" w:rsidRDefault="00B421BA" w:rsidP="00A66603">
      <w:pPr>
        <w:spacing w:line="360" w:lineRule="auto"/>
        <w:rPr>
          <w:rFonts w:ascii="David" w:hAnsi="David" w:cs="David"/>
          <w:szCs w:val="24"/>
          <w:rtl/>
        </w:rPr>
      </w:pPr>
    </w:p>
    <w:p w14:paraId="20901448"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6.</w:t>
      </w:r>
      <w:r w:rsidRPr="00A66603">
        <w:rPr>
          <w:rFonts w:ascii="David" w:hAnsi="David" w:cs="David"/>
          <w:szCs w:val="24"/>
          <w:rtl/>
        </w:rPr>
        <w:tab/>
        <w:t xml:space="preserve">ולראיה באתי על החתום: </w:t>
      </w:r>
      <w:r w:rsidRPr="00A66603">
        <w:rPr>
          <w:rFonts w:ascii="David" w:hAnsi="David" w:cs="David"/>
          <w:szCs w:val="24"/>
          <w:rtl/>
        </w:rPr>
        <w:tab/>
        <w:t>_____________________</w:t>
      </w:r>
    </w:p>
    <w:p w14:paraId="5266C78D" w14:textId="77777777" w:rsidR="00B421BA" w:rsidRPr="00A66603" w:rsidRDefault="00B421BA" w:rsidP="00A66603">
      <w:pPr>
        <w:spacing w:line="360" w:lineRule="auto"/>
        <w:rPr>
          <w:rFonts w:ascii="David" w:hAnsi="David" w:cs="David"/>
          <w:szCs w:val="24"/>
          <w:rtl/>
        </w:rPr>
      </w:pPr>
    </w:p>
    <w:p w14:paraId="4C024B4E" w14:textId="77777777" w:rsidR="00B421BA" w:rsidRPr="00A66603" w:rsidRDefault="00B421BA" w:rsidP="00A66603">
      <w:pPr>
        <w:pStyle w:val="af0"/>
        <w:widowControl w:val="0"/>
        <w:spacing w:line="360" w:lineRule="auto"/>
        <w:rPr>
          <w:rFonts w:ascii="David" w:hAnsi="David"/>
          <w:sz w:val="24"/>
          <w:szCs w:val="24"/>
          <w:u w:val="single"/>
          <w:rtl/>
        </w:rPr>
      </w:pPr>
    </w:p>
    <w:p w14:paraId="0F0FDC6F" w14:textId="77777777" w:rsidR="00B421BA" w:rsidRPr="00A66603" w:rsidRDefault="00B421BA" w:rsidP="00A66603">
      <w:pPr>
        <w:pStyle w:val="af0"/>
        <w:widowControl w:val="0"/>
        <w:spacing w:line="360" w:lineRule="auto"/>
        <w:rPr>
          <w:rFonts w:ascii="David" w:hAnsi="David"/>
          <w:sz w:val="24"/>
          <w:szCs w:val="24"/>
          <w:u w:val="single"/>
          <w:rtl/>
        </w:rPr>
      </w:pPr>
    </w:p>
    <w:p w14:paraId="6E8853C8" w14:textId="77777777" w:rsidR="00B421BA" w:rsidRPr="00A66603" w:rsidRDefault="00B421BA" w:rsidP="00A66603">
      <w:pPr>
        <w:pStyle w:val="af0"/>
        <w:widowControl w:val="0"/>
        <w:spacing w:line="360" w:lineRule="auto"/>
        <w:rPr>
          <w:rFonts w:ascii="David" w:hAnsi="David"/>
          <w:sz w:val="24"/>
          <w:szCs w:val="24"/>
          <w:u w:val="single"/>
          <w:rtl/>
        </w:rPr>
      </w:pPr>
    </w:p>
    <w:p w14:paraId="7F03081A" w14:textId="77777777" w:rsidR="00B421BA" w:rsidRPr="00A66603" w:rsidRDefault="00B421BA" w:rsidP="00A66603">
      <w:pPr>
        <w:pStyle w:val="af0"/>
        <w:widowControl w:val="0"/>
        <w:spacing w:line="360" w:lineRule="auto"/>
        <w:rPr>
          <w:rFonts w:ascii="David" w:hAnsi="David"/>
          <w:sz w:val="24"/>
          <w:szCs w:val="24"/>
          <w:u w:val="single"/>
          <w:rtl/>
        </w:rPr>
      </w:pPr>
    </w:p>
    <w:p w14:paraId="325AD5BE" w14:textId="77777777" w:rsidR="00B421BA" w:rsidRPr="00A66603" w:rsidRDefault="00B421BA" w:rsidP="00A66603">
      <w:pPr>
        <w:pStyle w:val="af0"/>
        <w:widowControl w:val="0"/>
        <w:spacing w:line="360" w:lineRule="auto"/>
        <w:rPr>
          <w:rFonts w:ascii="David" w:hAnsi="David"/>
          <w:sz w:val="24"/>
          <w:szCs w:val="24"/>
          <w:u w:val="single"/>
          <w:rtl/>
        </w:rPr>
      </w:pPr>
    </w:p>
    <w:p w14:paraId="61C69D15" w14:textId="77777777" w:rsidR="00B421BA" w:rsidRPr="00A66603" w:rsidRDefault="00B421BA" w:rsidP="00A66603">
      <w:pPr>
        <w:pStyle w:val="af0"/>
        <w:widowControl w:val="0"/>
        <w:spacing w:line="360" w:lineRule="auto"/>
        <w:rPr>
          <w:rFonts w:ascii="David" w:hAnsi="David"/>
          <w:sz w:val="24"/>
          <w:szCs w:val="24"/>
          <w:u w:val="single"/>
          <w:rtl/>
        </w:rPr>
      </w:pPr>
    </w:p>
    <w:p w14:paraId="1B851E46" w14:textId="77777777" w:rsidR="00B421BA" w:rsidRPr="00A66603" w:rsidRDefault="00B421BA" w:rsidP="00A66603">
      <w:pPr>
        <w:pStyle w:val="af0"/>
        <w:widowControl w:val="0"/>
        <w:spacing w:line="360" w:lineRule="auto"/>
        <w:rPr>
          <w:rFonts w:ascii="David" w:hAnsi="David"/>
          <w:sz w:val="24"/>
          <w:szCs w:val="24"/>
          <w:u w:val="single"/>
          <w:rtl/>
        </w:rPr>
      </w:pPr>
    </w:p>
    <w:p w14:paraId="5CE72FA1" w14:textId="77777777" w:rsidR="00B421BA" w:rsidRPr="00A66603" w:rsidRDefault="00B421BA" w:rsidP="00A66603">
      <w:pPr>
        <w:pStyle w:val="af0"/>
        <w:widowControl w:val="0"/>
        <w:spacing w:line="360" w:lineRule="auto"/>
        <w:rPr>
          <w:rFonts w:ascii="David" w:hAnsi="David"/>
          <w:sz w:val="24"/>
          <w:szCs w:val="24"/>
          <w:u w:val="single"/>
          <w:rtl/>
        </w:rPr>
      </w:pPr>
    </w:p>
    <w:p w14:paraId="2C1B2947" w14:textId="77777777" w:rsidR="00B421BA" w:rsidRPr="00A66603" w:rsidRDefault="00B421BA" w:rsidP="00A66603">
      <w:pPr>
        <w:pStyle w:val="af0"/>
        <w:widowControl w:val="0"/>
        <w:spacing w:line="360" w:lineRule="auto"/>
        <w:rPr>
          <w:rFonts w:ascii="David" w:hAnsi="David"/>
          <w:sz w:val="24"/>
          <w:szCs w:val="24"/>
          <w:u w:val="single"/>
          <w:rtl/>
        </w:rPr>
      </w:pPr>
    </w:p>
    <w:p w14:paraId="290B50F3" w14:textId="77777777" w:rsidR="00B421BA" w:rsidRPr="00A66603" w:rsidRDefault="00B421BA" w:rsidP="00A66603">
      <w:pPr>
        <w:pStyle w:val="af0"/>
        <w:widowControl w:val="0"/>
        <w:spacing w:line="360" w:lineRule="auto"/>
        <w:rPr>
          <w:rFonts w:ascii="David" w:hAnsi="David"/>
          <w:sz w:val="24"/>
          <w:szCs w:val="24"/>
          <w:u w:val="single"/>
          <w:rtl/>
        </w:rPr>
      </w:pPr>
    </w:p>
    <w:p w14:paraId="322D510C" w14:textId="77777777" w:rsidR="00B421BA" w:rsidRPr="00A66603" w:rsidRDefault="00B421BA" w:rsidP="00A66603">
      <w:pPr>
        <w:pStyle w:val="af0"/>
        <w:widowControl w:val="0"/>
        <w:spacing w:line="360" w:lineRule="auto"/>
        <w:rPr>
          <w:rFonts w:ascii="David" w:hAnsi="David"/>
          <w:sz w:val="24"/>
          <w:szCs w:val="24"/>
          <w:u w:val="single"/>
          <w:rtl/>
        </w:rPr>
      </w:pPr>
    </w:p>
    <w:p w14:paraId="0F8AF9E0" w14:textId="77777777" w:rsidR="00B421BA" w:rsidRPr="00A66603" w:rsidRDefault="00B421BA" w:rsidP="00A66603">
      <w:pPr>
        <w:pStyle w:val="af0"/>
        <w:widowControl w:val="0"/>
        <w:spacing w:line="360" w:lineRule="auto"/>
        <w:rPr>
          <w:rFonts w:ascii="David" w:hAnsi="David"/>
          <w:sz w:val="24"/>
          <w:szCs w:val="24"/>
          <w:u w:val="single"/>
          <w:rtl/>
        </w:rPr>
      </w:pPr>
    </w:p>
    <w:p w14:paraId="61A0C8E9" w14:textId="77777777" w:rsidR="00B421BA" w:rsidRPr="00A66603" w:rsidRDefault="00B421BA" w:rsidP="00A66603">
      <w:pPr>
        <w:pStyle w:val="af0"/>
        <w:widowControl w:val="0"/>
        <w:spacing w:line="360" w:lineRule="auto"/>
        <w:rPr>
          <w:rFonts w:ascii="David" w:hAnsi="David"/>
          <w:sz w:val="24"/>
          <w:szCs w:val="24"/>
          <w:u w:val="single"/>
          <w:rtl/>
        </w:rPr>
      </w:pPr>
    </w:p>
    <w:p w14:paraId="704877DF" w14:textId="77777777" w:rsidR="00B421BA" w:rsidRPr="00A66603" w:rsidRDefault="00B421BA" w:rsidP="00A66603">
      <w:pPr>
        <w:pStyle w:val="af0"/>
        <w:widowControl w:val="0"/>
        <w:spacing w:line="360" w:lineRule="auto"/>
        <w:rPr>
          <w:rFonts w:ascii="David" w:hAnsi="David"/>
          <w:sz w:val="24"/>
          <w:szCs w:val="24"/>
          <w:u w:val="single"/>
          <w:rtl/>
        </w:rPr>
      </w:pPr>
    </w:p>
    <w:p w14:paraId="272B8F10" w14:textId="77777777" w:rsidR="00B421BA" w:rsidRPr="00A66603" w:rsidRDefault="00B421BA" w:rsidP="00A66603">
      <w:pPr>
        <w:pStyle w:val="af0"/>
        <w:widowControl w:val="0"/>
        <w:spacing w:line="360" w:lineRule="auto"/>
        <w:rPr>
          <w:rFonts w:ascii="David" w:hAnsi="David"/>
          <w:sz w:val="24"/>
          <w:szCs w:val="24"/>
          <w:u w:val="single"/>
          <w:rtl/>
        </w:rPr>
      </w:pPr>
    </w:p>
    <w:p w14:paraId="4D1C25C3" w14:textId="77777777" w:rsidR="00B421BA" w:rsidRPr="00A66603" w:rsidRDefault="00B421BA" w:rsidP="00A66603">
      <w:pPr>
        <w:pStyle w:val="af0"/>
        <w:widowControl w:val="0"/>
        <w:spacing w:line="360" w:lineRule="auto"/>
        <w:rPr>
          <w:rFonts w:ascii="David" w:hAnsi="David"/>
          <w:sz w:val="24"/>
          <w:szCs w:val="24"/>
          <w:u w:val="single"/>
          <w:rtl/>
        </w:rPr>
      </w:pPr>
    </w:p>
    <w:p w14:paraId="4BE19895" w14:textId="77777777" w:rsidR="00B421BA" w:rsidRPr="00A66603" w:rsidRDefault="00B421BA" w:rsidP="00A66603">
      <w:pPr>
        <w:pStyle w:val="af0"/>
        <w:widowControl w:val="0"/>
        <w:spacing w:line="360" w:lineRule="auto"/>
        <w:rPr>
          <w:rFonts w:ascii="David" w:hAnsi="David"/>
          <w:sz w:val="24"/>
          <w:szCs w:val="24"/>
          <w:u w:val="single"/>
          <w:rtl/>
        </w:rPr>
      </w:pPr>
    </w:p>
    <w:p w14:paraId="28A777CD" w14:textId="77777777" w:rsidR="00B421BA" w:rsidRPr="00A66603" w:rsidRDefault="00B421BA" w:rsidP="00A66603">
      <w:pPr>
        <w:pStyle w:val="af0"/>
        <w:widowControl w:val="0"/>
        <w:spacing w:line="360" w:lineRule="auto"/>
        <w:rPr>
          <w:rFonts w:ascii="David" w:hAnsi="David"/>
          <w:sz w:val="24"/>
          <w:szCs w:val="24"/>
          <w:u w:val="single"/>
          <w:rtl/>
        </w:rPr>
      </w:pPr>
    </w:p>
    <w:p w14:paraId="3BABCDFD" w14:textId="77777777" w:rsidR="00B421BA" w:rsidRPr="00A66603" w:rsidRDefault="00B421BA" w:rsidP="00A66603">
      <w:pPr>
        <w:pStyle w:val="af0"/>
        <w:widowControl w:val="0"/>
        <w:spacing w:line="360" w:lineRule="auto"/>
        <w:jc w:val="both"/>
        <w:rPr>
          <w:rFonts w:ascii="David" w:hAnsi="David"/>
          <w:sz w:val="24"/>
          <w:szCs w:val="24"/>
          <w:u w:val="single"/>
          <w:rtl/>
        </w:rPr>
      </w:pPr>
    </w:p>
    <w:p w14:paraId="490A2692" w14:textId="77777777" w:rsidR="00F0395F" w:rsidRPr="00A66603" w:rsidRDefault="00F0395F"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lastRenderedPageBreak/>
        <w:t>נספח ד'</w:t>
      </w:r>
    </w:p>
    <w:p w14:paraId="257689B4" w14:textId="77777777" w:rsidR="00F0395F" w:rsidRPr="00A66603" w:rsidRDefault="00F0395F" w:rsidP="00A66603">
      <w:pPr>
        <w:pStyle w:val="af0"/>
        <w:widowControl w:val="0"/>
        <w:spacing w:line="360" w:lineRule="auto"/>
        <w:rPr>
          <w:rFonts w:ascii="David" w:hAnsi="David"/>
          <w:sz w:val="24"/>
          <w:szCs w:val="24"/>
          <w:rtl/>
        </w:rPr>
      </w:pPr>
      <w:r w:rsidRPr="00A66603">
        <w:rPr>
          <w:rFonts w:ascii="David" w:hAnsi="David"/>
          <w:sz w:val="24"/>
          <w:szCs w:val="24"/>
          <w:rtl/>
        </w:rPr>
        <w:t>התקשרות עם נותני שירותים חיצוניים עבור יועצים לניהול (מקצועות שונים)</w:t>
      </w:r>
    </w:p>
    <w:p w14:paraId="4F8D8FFD" w14:textId="77777777" w:rsidR="00F0395F" w:rsidRPr="00A66603" w:rsidRDefault="00F0395F" w:rsidP="00A85929">
      <w:pPr>
        <w:keepNext/>
        <w:numPr>
          <w:ilvl w:val="0"/>
          <w:numId w:val="56"/>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בחינת השכלה ותקופת ניסיון</w:t>
      </w:r>
    </w:p>
    <w:p w14:paraId="04D9AF56"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ככלל, הודעה זו מהווה חלק בלתי נפרד מהוראת התכ"ם 13.9.2.</w:t>
      </w:r>
    </w:p>
    <w:p w14:paraId="2E28223A"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תואר אקדמי ייחשב כתואר שנרכש במוסד אקדמי המוכר על ידי המועצה להשכלה גבוהה.</w:t>
      </w:r>
    </w:p>
    <w:p w14:paraId="54B5D672"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5EF0C946"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ניסיון מקצועי יחשב כ</w:t>
      </w:r>
      <w:r w:rsidRPr="00A66603">
        <w:rPr>
          <w:rFonts w:ascii="David" w:eastAsia="Arial" w:hAnsi="David" w:cs="David"/>
          <w:b/>
          <w:szCs w:val="24"/>
          <w:rtl/>
        </w:rPr>
        <w:t>ניסיון בתחום המקצוע הרלוונטי</w:t>
      </w:r>
      <w:r w:rsidRPr="00A66603">
        <w:rPr>
          <w:rFonts w:ascii="David" w:eastAsia="Arial" w:hAnsi="David" w:cs="David"/>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566677EB" w14:textId="77777777" w:rsidR="00F0395F" w:rsidRPr="00A66603" w:rsidRDefault="00F0395F" w:rsidP="00A85929">
      <w:pPr>
        <w:numPr>
          <w:ilvl w:val="2"/>
          <w:numId w:val="57"/>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בתחומים בהם נדרשת התמחות לצורך קבלת הסמכה/ רישיון- יש להגדיר במפורש במסמכי המכרז האם שנות ההתמחות נכללות במניין שנות הניסיון המקצועי.</w:t>
      </w:r>
      <w:r w:rsidRPr="00A66603">
        <w:rPr>
          <w:rFonts w:ascii="David" w:eastAsia="Arial" w:hAnsi="David" w:cs="David"/>
          <w:b/>
          <w:szCs w:val="24"/>
          <w:u w:val="single"/>
        </w:rPr>
        <w:t xml:space="preserve"> </w:t>
      </w:r>
    </w:p>
    <w:p w14:paraId="34134505"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לצורך אימות ניסיון רלוונטי, יידרש נותן השירותים להצהיר על עבודות קודמות שלו. אימות המסכמים ייעשה בוועדת המכרזים.</w:t>
      </w:r>
    </w:p>
    <w:p w14:paraId="624B91B4" w14:textId="77777777" w:rsidR="00F0395F" w:rsidRPr="00A66603" w:rsidRDefault="00F0395F" w:rsidP="00A85929">
      <w:pPr>
        <w:keepNext/>
        <w:numPr>
          <w:ilvl w:val="0"/>
          <w:numId w:val="56"/>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יועצים לניהול (מקצועות שונים) – תעריפים לתשלום</w:t>
      </w:r>
    </w:p>
    <w:tbl>
      <w:tblPr>
        <w:bidiVisual/>
        <w:tblW w:w="8640" w:type="dxa"/>
        <w:tblInd w:w="538"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6480"/>
        <w:gridCol w:w="2160"/>
      </w:tblGrid>
      <w:tr w:rsidR="00F0395F" w:rsidRPr="00A66603" w14:paraId="1D2E7D5D" w14:textId="77777777" w:rsidTr="00E02ACE">
        <w:trPr>
          <w:trHeight w:val="620"/>
        </w:trPr>
        <w:tc>
          <w:tcPr>
            <w:tcW w:w="6480" w:type="dxa"/>
            <w:tcBorders>
              <w:bottom w:val="single" w:sz="4" w:space="0" w:color="000000"/>
            </w:tcBorders>
            <w:shd w:val="clear" w:color="auto" w:fill="CCCCCC"/>
            <w:vAlign w:val="center"/>
          </w:tcPr>
          <w:p w14:paraId="08218BC6"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סוג יועץ</w:t>
            </w:r>
          </w:p>
        </w:tc>
        <w:tc>
          <w:tcPr>
            <w:tcW w:w="2160" w:type="dxa"/>
            <w:tcBorders>
              <w:bottom w:val="single" w:sz="4" w:space="0" w:color="000000"/>
            </w:tcBorders>
            <w:shd w:val="clear" w:color="auto" w:fill="CCCCCC"/>
            <w:vAlign w:val="center"/>
          </w:tcPr>
          <w:p w14:paraId="09FBD531"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תעריף מרבי</w:t>
            </w:r>
          </w:p>
        </w:tc>
      </w:tr>
      <w:tr w:rsidR="00F0395F" w:rsidRPr="00A66603" w14:paraId="6D85DFBB" w14:textId="77777777" w:rsidTr="00E02ACE">
        <w:trPr>
          <w:trHeight w:val="3020"/>
        </w:trPr>
        <w:tc>
          <w:tcPr>
            <w:tcW w:w="6480" w:type="dxa"/>
            <w:tcBorders>
              <w:top w:val="single" w:sz="4" w:space="0" w:color="000000"/>
              <w:bottom w:val="single" w:sz="4" w:space="0" w:color="000000"/>
            </w:tcBorders>
          </w:tcPr>
          <w:p w14:paraId="1B8C13FB"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1</w:t>
            </w:r>
          </w:p>
          <w:p w14:paraId="67E74AB0"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יועץ העונה על אחת משתי החלופות הבאות:</w:t>
            </w:r>
          </w:p>
          <w:p w14:paraId="2F293F38"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שלושת התנאים הבאים, במצטבר:</w:t>
            </w:r>
          </w:p>
          <w:p w14:paraId="5C6B15CB"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132FED68"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p w14:paraId="30B36E66"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בבעלותו משרד או שהוא שותף במשרד המעסיק לפחות 3 יועצים (עובדים מקצועיים) אשר עבודתם מתבצעת במשרד שבבעלותו (או במשרד בו הוא שותף).</w:t>
            </w:r>
          </w:p>
          <w:p w14:paraId="6E9EFAB2" w14:textId="77777777" w:rsidR="00F0395F" w:rsidRPr="00A66603" w:rsidRDefault="00F0395F" w:rsidP="00A66603">
            <w:pPr>
              <w:spacing w:line="360" w:lineRule="auto"/>
              <w:ind w:left="612"/>
              <w:rPr>
                <w:rFonts w:ascii="David" w:eastAsia="Arial" w:hAnsi="David" w:cs="David"/>
                <w:b/>
                <w:szCs w:val="24"/>
              </w:rPr>
            </w:pPr>
            <w:r w:rsidRPr="00A66603">
              <w:rPr>
                <w:rFonts w:ascii="David" w:eastAsia="Arial" w:hAnsi="David" w:cs="David"/>
                <w:b/>
                <w:szCs w:val="24"/>
                <w:rtl/>
              </w:rPr>
              <w:t>או</w:t>
            </w:r>
          </w:p>
          <w:p w14:paraId="64046EFB"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שני התנאים הבאים, במצטבר:</w:t>
            </w:r>
          </w:p>
          <w:p w14:paraId="192277D1"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דוקטור לרפואה.</w:t>
            </w:r>
          </w:p>
          <w:p w14:paraId="5A5B3E3A"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ההתמחות הנדרש.</w:t>
            </w:r>
          </w:p>
        </w:tc>
        <w:tc>
          <w:tcPr>
            <w:tcW w:w="2160" w:type="dxa"/>
            <w:tcBorders>
              <w:top w:val="single" w:sz="4" w:space="0" w:color="000000"/>
              <w:bottom w:val="single" w:sz="4" w:space="0" w:color="000000"/>
            </w:tcBorders>
            <w:vAlign w:val="center"/>
          </w:tcPr>
          <w:p w14:paraId="796F24D6" w14:textId="77777777" w:rsidR="00F0395F" w:rsidRPr="00A66603" w:rsidRDefault="00F0395F" w:rsidP="00A66603">
            <w:pPr>
              <w:spacing w:line="360" w:lineRule="auto"/>
              <w:jc w:val="center"/>
              <w:rPr>
                <w:rFonts w:ascii="David" w:eastAsia="Arial" w:hAnsi="David" w:cs="David"/>
                <w:szCs w:val="24"/>
              </w:rPr>
            </w:pPr>
          </w:p>
          <w:p w14:paraId="37E529EB" w14:textId="77777777" w:rsidR="00F0395F" w:rsidRPr="00A66603" w:rsidRDefault="00F0395F" w:rsidP="00A66603">
            <w:pPr>
              <w:spacing w:line="360" w:lineRule="auto"/>
              <w:jc w:val="center"/>
              <w:rPr>
                <w:rFonts w:ascii="David" w:eastAsia="Arial" w:hAnsi="David" w:cs="David"/>
                <w:b/>
                <w:szCs w:val="24"/>
                <w:u w:val="single"/>
              </w:rPr>
            </w:pPr>
            <w:r w:rsidRPr="00A66603">
              <w:rPr>
                <w:rFonts w:ascii="David" w:eastAsia="Arial" w:hAnsi="David" w:cs="David"/>
                <w:szCs w:val="24"/>
                <w:rtl/>
              </w:rPr>
              <w:t>עד 322 שקלים חדשים לשעה</w:t>
            </w:r>
          </w:p>
        </w:tc>
      </w:tr>
      <w:tr w:rsidR="00F0395F" w:rsidRPr="00A66603" w14:paraId="15EFF956" w14:textId="77777777" w:rsidTr="00E02ACE">
        <w:trPr>
          <w:trHeight w:val="4220"/>
        </w:trPr>
        <w:tc>
          <w:tcPr>
            <w:tcW w:w="6480" w:type="dxa"/>
            <w:tcBorders>
              <w:top w:val="single" w:sz="4" w:space="0" w:color="000000"/>
              <w:bottom w:val="single" w:sz="4" w:space="0" w:color="000000"/>
            </w:tcBorders>
          </w:tcPr>
          <w:p w14:paraId="43E4EE16"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lastRenderedPageBreak/>
              <w:t>יועץ 2</w:t>
            </w:r>
          </w:p>
          <w:p w14:paraId="408EA439"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יועץ העונה על אחת משתי החלופות הבאות:</w:t>
            </w:r>
          </w:p>
          <w:p w14:paraId="3B3EFD91"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 xml:space="preserve">: </w:t>
            </w:r>
          </w:p>
          <w:p w14:paraId="7A927BDD"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60A6C578"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 xml:space="preserve">בעל ניסיון מקצועי מעל 7 שנים בתחום הרלוונטי בו נדרשת עבודת הייעוץ. </w:t>
            </w:r>
          </w:p>
          <w:p w14:paraId="78F273EB"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0855EAB9"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631A617E"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אקדמאי ראשון;</w:t>
            </w:r>
          </w:p>
          <w:p w14:paraId="061B1803"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tc>
        <w:tc>
          <w:tcPr>
            <w:tcW w:w="2160" w:type="dxa"/>
            <w:tcBorders>
              <w:top w:val="single" w:sz="4" w:space="0" w:color="000000"/>
              <w:bottom w:val="single" w:sz="4" w:space="0" w:color="000000"/>
            </w:tcBorders>
            <w:vAlign w:val="center"/>
          </w:tcPr>
          <w:p w14:paraId="5874DA85"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285 שקלים חדשים לשעה</w:t>
            </w:r>
          </w:p>
        </w:tc>
      </w:tr>
      <w:tr w:rsidR="00F0395F" w:rsidRPr="00A66603" w14:paraId="5866B474" w14:textId="77777777" w:rsidTr="00E02ACE">
        <w:trPr>
          <w:trHeight w:val="1880"/>
        </w:trPr>
        <w:tc>
          <w:tcPr>
            <w:tcW w:w="6480" w:type="dxa"/>
            <w:tcBorders>
              <w:top w:val="single" w:sz="4" w:space="0" w:color="000000"/>
            </w:tcBorders>
          </w:tcPr>
          <w:p w14:paraId="323D03A0"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3</w:t>
            </w:r>
          </w:p>
          <w:p w14:paraId="69C0F17B" w14:textId="77777777" w:rsidR="00F0395F" w:rsidRPr="00A66603" w:rsidRDefault="00F0395F" w:rsidP="00A66603">
            <w:pPr>
              <w:spacing w:line="360" w:lineRule="auto"/>
              <w:ind w:firstLine="612"/>
              <w:rPr>
                <w:rFonts w:ascii="David" w:eastAsia="Arial" w:hAnsi="David" w:cs="David"/>
                <w:szCs w:val="24"/>
                <w:u w:val="single"/>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29FCEC27"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אקדמאי;</w:t>
            </w:r>
          </w:p>
          <w:p w14:paraId="66FC604B"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של 10-5 שנים בתחום הרלוונטי בו נדרשת עבודת הייעוץ.</w:t>
            </w:r>
          </w:p>
        </w:tc>
        <w:tc>
          <w:tcPr>
            <w:tcW w:w="2160" w:type="dxa"/>
            <w:tcBorders>
              <w:top w:val="single" w:sz="4" w:space="0" w:color="000000"/>
            </w:tcBorders>
            <w:vAlign w:val="center"/>
          </w:tcPr>
          <w:p w14:paraId="7B070C10"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198 שקלים חדשים לשעה</w:t>
            </w:r>
          </w:p>
        </w:tc>
      </w:tr>
      <w:tr w:rsidR="00F0395F" w:rsidRPr="00A66603" w14:paraId="16001631" w14:textId="77777777" w:rsidTr="00E02ACE">
        <w:trPr>
          <w:trHeight w:val="4020"/>
        </w:trPr>
        <w:tc>
          <w:tcPr>
            <w:tcW w:w="6480" w:type="dxa"/>
            <w:tcBorders>
              <w:bottom w:val="single" w:sz="4" w:space="0" w:color="000000"/>
            </w:tcBorders>
          </w:tcPr>
          <w:p w14:paraId="77259CAE"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4</w:t>
            </w:r>
          </w:p>
          <w:p w14:paraId="78F8B78B"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 xml:space="preserve">יועץ העונה על אחת משתי החלופות הבאות: </w:t>
            </w:r>
          </w:p>
          <w:p w14:paraId="78A644E8"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1DAE6A66"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אקדמאי;</w:t>
            </w:r>
          </w:p>
          <w:p w14:paraId="4734971B"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עד 5 שנים בתחום הרלוונטי בו נדרשת עבודת הייעוץ.</w:t>
            </w:r>
          </w:p>
          <w:p w14:paraId="4795CEA9"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5925F9CB"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20ECB6C4"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מקצועי  מוכר;</w:t>
            </w:r>
          </w:p>
          <w:p w14:paraId="342C44C3"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5 שנים בתחום הרלוונטי בו נדרשת עבודת הייעוץ</w:t>
            </w:r>
            <w:r w:rsidRPr="00A66603">
              <w:rPr>
                <w:rFonts w:ascii="David" w:eastAsia="Arial" w:hAnsi="David" w:cs="David"/>
                <w:szCs w:val="24"/>
              </w:rPr>
              <w:t>.</w:t>
            </w:r>
          </w:p>
        </w:tc>
        <w:tc>
          <w:tcPr>
            <w:tcW w:w="2160" w:type="dxa"/>
            <w:tcBorders>
              <w:bottom w:val="single" w:sz="4" w:space="0" w:color="000000"/>
            </w:tcBorders>
            <w:vAlign w:val="center"/>
          </w:tcPr>
          <w:p w14:paraId="2156B23A"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149 שקלים חדשים לשעה</w:t>
            </w:r>
          </w:p>
        </w:tc>
      </w:tr>
      <w:tr w:rsidR="00F0395F" w:rsidRPr="00A66603" w14:paraId="06A6C3AD" w14:textId="77777777" w:rsidTr="00E02ACE">
        <w:trPr>
          <w:trHeight w:val="1060"/>
        </w:trPr>
        <w:tc>
          <w:tcPr>
            <w:tcW w:w="6480" w:type="dxa"/>
            <w:tcBorders>
              <w:top w:val="single" w:sz="4" w:space="0" w:color="000000"/>
            </w:tcBorders>
          </w:tcPr>
          <w:p w14:paraId="1C601558"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5</w:t>
            </w:r>
          </w:p>
          <w:p w14:paraId="2D1F85A5"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2D56D905"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מקצועי מוכר;</w:t>
            </w:r>
          </w:p>
          <w:p w14:paraId="77D052A1"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עד 5 שנים בתחום הרלוונטי בו נדרשת עבודת הייעוץ.</w:t>
            </w:r>
          </w:p>
        </w:tc>
        <w:tc>
          <w:tcPr>
            <w:tcW w:w="2160" w:type="dxa"/>
            <w:tcBorders>
              <w:top w:val="single" w:sz="4" w:space="0" w:color="000000"/>
            </w:tcBorders>
            <w:vAlign w:val="center"/>
          </w:tcPr>
          <w:p w14:paraId="0DFEE513" w14:textId="77777777" w:rsidR="00F0395F" w:rsidRPr="00A66603" w:rsidRDefault="00F0395F" w:rsidP="00A66603">
            <w:pPr>
              <w:tabs>
                <w:tab w:val="left" w:pos="441"/>
              </w:tabs>
              <w:spacing w:line="360" w:lineRule="auto"/>
              <w:ind w:left="459" w:hanging="459"/>
              <w:jc w:val="center"/>
              <w:rPr>
                <w:rFonts w:ascii="David" w:eastAsia="Arial" w:hAnsi="David" w:cs="David"/>
                <w:szCs w:val="24"/>
              </w:rPr>
            </w:pPr>
            <w:r w:rsidRPr="00A66603">
              <w:rPr>
                <w:rFonts w:ascii="David" w:eastAsia="Arial" w:hAnsi="David" w:cs="David"/>
                <w:szCs w:val="24"/>
                <w:rtl/>
              </w:rPr>
              <w:t>עד 112 שקלים חדשים לשעה</w:t>
            </w:r>
          </w:p>
        </w:tc>
      </w:tr>
    </w:tbl>
    <w:p w14:paraId="46AD790C" w14:textId="77777777" w:rsidR="00A66603" w:rsidRDefault="00A66603" w:rsidP="00A66603">
      <w:pPr>
        <w:spacing w:before="120" w:after="120" w:line="360" w:lineRule="auto"/>
        <w:jc w:val="center"/>
        <w:rPr>
          <w:rFonts w:ascii="David" w:hAnsi="David" w:cs="David"/>
          <w:b/>
          <w:bCs/>
          <w:szCs w:val="24"/>
          <w:u w:val="single"/>
          <w:rtl/>
        </w:rPr>
      </w:pPr>
      <w:bookmarkStart w:id="130" w:name="1fob9te" w:colFirst="0" w:colLast="0"/>
      <w:bookmarkStart w:id="131" w:name="_z337ya" w:colFirst="0" w:colLast="0"/>
      <w:bookmarkEnd w:id="130"/>
      <w:bookmarkEnd w:id="131"/>
    </w:p>
    <w:p w14:paraId="080999DA"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73600786" w14:textId="77777777" w:rsidR="00501F95" w:rsidRPr="00A66603" w:rsidRDefault="00501F95"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נספח ה'</w:t>
      </w:r>
    </w:p>
    <w:p w14:paraId="460D9CE3" w14:textId="77777777" w:rsidR="005F776E" w:rsidRPr="00A66603" w:rsidRDefault="005F776E" w:rsidP="00A66603">
      <w:pPr>
        <w:spacing w:before="120" w:after="120" w:line="360" w:lineRule="auto"/>
        <w:jc w:val="center"/>
        <w:rPr>
          <w:rFonts w:ascii="David" w:hAnsi="David" w:cs="David"/>
          <w:b/>
          <w:bCs/>
          <w:szCs w:val="24"/>
          <w:u w:val="single"/>
          <w:rtl/>
        </w:rPr>
      </w:pPr>
      <w:r w:rsidRPr="00A66603">
        <w:rPr>
          <w:rFonts w:ascii="David" w:hAnsi="David" w:cs="David"/>
          <w:b/>
          <w:bCs/>
          <w:szCs w:val="24"/>
          <w:rtl/>
        </w:rPr>
        <w:t>אישור בדבר היעדר הרשעות בעבירות לפי חוק עובדים זרים או חוק שכר מינימום</w:t>
      </w:r>
    </w:p>
    <w:p w14:paraId="13487806" w14:textId="77777777" w:rsidR="00501F95" w:rsidRPr="00A66603" w:rsidRDefault="00501F95" w:rsidP="00A66603">
      <w:pPr>
        <w:spacing w:line="360" w:lineRule="auto"/>
        <w:rPr>
          <w:rFonts w:ascii="David" w:hAnsi="David" w:cs="David"/>
          <w:szCs w:val="24"/>
          <w:rtl/>
        </w:rPr>
      </w:pPr>
    </w:p>
    <w:p w14:paraId="5E314390"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2F9CCCC" w14:textId="77777777" w:rsidR="00FA3405" w:rsidRPr="00A66603" w:rsidRDefault="00FA3405" w:rsidP="00A66603">
      <w:pPr>
        <w:spacing w:line="360" w:lineRule="auto"/>
        <w:rPr>
          <w:rFonts w:ascii="David" w:hAnsi="David" w:cs="David"/>
          <w:szCs w:val="24"/>
          <w:rtl/>
        </w:rPr>
      </w:pPr>
    </w:p>
    <w:p w14:paraId="64326DA6"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הנני נותן תצהיר זה בשם ___________________ שהוא המציע (להלן:  "</w:t>
      </w:r>
      <w:r w:rsidRPr="00A66603">
        <w:rPr>
          <w:rFonts w:ascii="David" w:hAnsi="David" w:cs="David"/>
          <w:b/>
          <w:bCs/>
          <w:szCs w:val="24"/>
          <w:rtl/>
        </w:rPr>
        <w:t>המציע</w:t>
      </w:r>
      <w:r w:rsidRPr="00A66603">
        <w:rPr>
          <w:rFonts w:ascii="David" w:hAnsi="David" w:cs="David"/>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DA55457" w14:textId="77777777" w:rsidR="00FA3405" w:rsidRPr="00A66603" w:rsidRDefault="00FA3405" w:rsidP="00A66603">
      <w:pPr>
        <w:spacing w:line="360" w:lineRule="auto"/>
        <w:rPr>
          <w:rFonts w:ascii="David" w:hAnsi="David" w:cs="David"/>
          <w:szCs w:val="24"/>
          <w:rtl/>
        </w:rPr>
      </w:pPr>
    </w:p>
    <w:p w14:paraId="4AA1820B"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בתצהירי זה, משמעותו של המונח "</w:t>
      </w:r>
      <w:r w:rsidRPr="00A66603">
        <w:rPr>
          <w:rFonts w:ascii="David" w:hAnsi="David" w:cs="David"/>
          <w:b/>
          <w:bCs/>
          <w:szCs w:val="24"/>
          <w:rtl/>
        </w:rPr>
        <w:t>בעל זיקה</w:t>
      </w:r>
      <w:r w:rsidRPr="00A66603">
        <w:rPr>
          <w:rFonts w:ascii="David" w:hAnsi="David" w:cs="David"/>
          <w:szCs w:val="24"/>
          <w:rtl/>
        </w:rPr>
        <w:t>" כהגדרתו בחוק עסקאות גופים ציבוריים התשל"ו-1976 (להלן:  "</w:t>
      </w:r>
      <w:r w:rsidRPr="00A66603">
        <w:rPr>
          <w:rFonts w:ascii="David" w:hAnsi="David" w:cs="David"/>
          <w:b/>
          <w:bCs/>
          <w:szCs w:val="24"/>
          <w:rtl/>
        </w:rPr>
        <w:t>חוק עסקאות גופים ציבוריים</w:t>
      </w:r>
      <w:r w:rsidRPr="00A66603">
        <w:rPr>
          <w:rFonts w:ascii="David" w:hAnsi="David" w:cs="David"/>
          <w:szCs w:val="24"/>
          <w:rtl/>
        </w:rPr>
        <w:t xml:space="preserve">"). אני מאשר/ת כי הוסברה לי משמעותו של מונח זה וכי אני מבין/ה אותו. </w:t>
      </w:r>
    </w:p>
    <w:p w14:paraId="3106C454"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משמעותו של המונח </w:t>
      </w:r>
      <w:r w:rsidRPr="00A66603">
        <w:rPr>
          <w:rFonts w:ascii="David" w:hAnsi="David" w:cs="David"/>
          <w:b/>
          <w:bCs/>
          <w:szCs w:val="24"/>
          <w:rtl/>
        </w:rPr>
        <w:t>"עבירה"</w:t>
      </w:r>
      <w:r w:rsidRPr="00A66603">
        <w:rPr>
          <w:rFonts w:ascii="David" w:hAnsi="David"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A6864E"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המציע הינו תאגיד הרשום בישראל.</w:t>
      </w:r>
    </w:p>
    <w:p w14:paraId="6E7B5C96" w14:textId="77777777" w:rsidR="00FA3405" w:rsidRPr="00A66603" w:rsidRDefault="00FA3405" w:rsidP="00A66603">
      <w:pPr>
        <w:spacing w:line="360" w:lineRule="auto"/>
        <w:rPr>
          <w:rFonts w:ascii="David" w:hAnsi="David" w:cs="David"/>
          <w:szCs w:val="24"/>
          <w:rtl/>
        </w:rPr>
      </w:pPr>
    </w:p>
    <w:p w14:paraId="0D9BE93F"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(סמן </w:t>
      </w:r>
      <w:r w:rsidRPr="00A66603">
        <w:rPr>
          <w:rFonts w:ascii="David" w:hAnsi="David" w:cs="David"/>
          <w:szCs w:val="24"/>
        </w:rPr>
        <w:t>X</w:t>
      </w:r>
      <w:r w:rsidRPr="00A66603">
        <w:rPr>
          <w:rFonts w:ascii="David" w:hAnsi="David" w:cs="David"/>
          <w:szCs w:val="24"/>
          <w:rtl/>
        </w:rPr>
        <w:t xml:space="preserve"> במשבצת המתאימה)</w:t>
      </w:r>
    </w:p>
    <w:p w14:paraId="314FC804" w14:textId="77777777" w:rsidR="00FA3405" w:rsidRPr="00A66603" w:rsidRDefault="00FA3405" w:rsidP="00A85929">
      <w:pPr>
        <w:numPr>
          <w:ilvl w:val="0"/>
          <w:numId w:val="59"/>
        </w:numPr>
        <w:spacing w:line="360" w:lineRule="auto"/>
        <w:ind w:left="0" w:right="360" w:firstLine="0"/>
        <w:rPr>
          <w:rFonts w:ascii="David" w:hAnsi="David" w:cs="David"/>
          <w:szCs w:val="24"/>
        </w:rPr>
      </w:pPr>
      <w:r w:rsidRPr="00A66603">
        <w:rPr>
          <w:rFonts w:ascii="David" w:hAnsi="David" w:cs="David"/>
          <w:szCs w:val="24"/>
          <w:rtl/>
        </w:rPr>
        <w:t xml:space="preserve">המציע ובעל זיקה אליו </w:t>
      </w:r>
      <w:r w:rsidRPr="00A66603">
        <w:rPr>
          <w:rFonts w:ascii="David" w:hAnsi="David" w:cs="David"/>
          <w:b/>
          <w:bCs/>
          <w:szCs w:val="24"/>
          <w:u w:val="single"/>
          <w:rtl/>
        </w:rPr>
        <w:t>לא הורשעו</w:t>
      </w:r>
      <w:r w:rsidRPr="00A66603">
        <w:rPr>
          <w:rFonts w:ascii="David" w:hAnsi="David" w:cs="David"/>
          <w:szCs w:val="24"/>
          <w:rtl/>
        </w:rPr>
        <w:t xml:space="preserve"> ביותר משתי עבירות עד למועד האחרון להגשת ההצעות (להלן: "</w:t>
      </w:r>
      <w:r w:rsidRPr="00A66603">
        <w:rPr>
          <w:rFonts w:ascii="David" w:hAnsi="David" w:cs="David"/>
          <w:b/>
          <w:bCs/>
          <w:szCs w:val="24"/>
          <w:rtl/>
        </w:rPr>
        <w:t>מועד להגשה</w:t>
      </w:r>
      <w:r w:rsidRPr="00A66603">
        <w:rPr>
          <w:rFonts w:ascii="David" w:hAnsi="David" w:cs="David"/>
          <w:szCs w:val="24"/>
          <w:rtl/>
        </w:rPr>
        <w:t>") מטעם המציע בהתקשרות מספר_____________________לאספקת ____________________ עבור ___________________.</w:t>
      </w:r>
    </w:p>
    <w:p w14:paraId="5CB908C9" w14:textId="77777777" w:rsidR="00FA3405" w:rsidRPr="00A66603" w:rsidRDefault="00FA3405" w:rsidP="00A85929">
      <w:pPr>
        <w:numPr>
          <w:ilvl w:val="0"/>
          <w:numId w:val="59"/>
        </w:numPr>
        <w:spacing w:line="360" w:lineRule="auto"/>
        <w:ind w:left="0" w:right="360" w:firstLine="0"/>
        <w:rPr>
          <w:rFonts w:ascii="David" w:hAnsi="David" w:cs="David"/>
          <w:szCs w:val="24"/>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וחלפה שנה אחת</w:t>
      </w:r>
      <w:r w:rsidRPr="00A66603">
        <w:rPr>
          <w:rFonts w:ascii="David" w:hAnsi="David" w:cs="David"/>
          <w:szCs w:val="24"/>
          <w:rtl/>
        </w:rPr>
        <w:t xml:space="preserve"> לפחות ממועד ההרשעה האחרונה ועד למועד ההגשה. </w:t>
      </w:r>
    </w:p>
    <w:p w14:paraId="4192DDDD" w14:textId="77777777" w:rsidR="00FA3405" w:rsidRPr="00A66603" w:rsidRDefault="00FA3405" w:rsidP="00A85929">
      <w:pPr>
        <w:numPr>
          <w:ilvl w:val="0"/>
          <w:numId w:val="59"/>
        </w:numPr>
        <w:spacing w:line="360" w:lineRule="auto"/>
        <w:ind w:left="0" w:right="360" w:firstLine="0"/>
        <w:rPr>
          <w:rFonts w:ascii="David" w:hAnsi="David" w:cs="David"/>
          <w:szCs w:val="24"/>
          <w:rtl/>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ולא חלפה שנה אחת</w:t>
      </w:r>
      <w:r w:rsidRPr="00A66603">
        <w:rPr>
          <w:rFonts w:ascii="David" w:hAnsi="David" w:cs="David"/>
          <w:szCs w:val="24"/>
          <w:rtl/>
        </w:rPr>
        <w:t xml:space="preserve"> לפחות ממועד ההרשעה האחרונה ועד למועד ההגשה. </w:t>
      </w:r>
    </w:p>
    <w:p w14:paraId="3A562EC4" w14:textId="77777777" w:rsidR="00FA3405" w:rsidRPr="00A66603" w:rsidRDefault="00FA3405" w:rsidP="00A66603">
      <w:pPr>
        <w:spacing w:line="360" w:lineRule="auto"/>
        <w:rPr>
          <w:rFonts w:ascii="David" w:hAnsi="David" w:cs="David"/>
          <w:b/>
          <w:bCs/>
          <w:szCs w:val="24"/>
          <w:rtl/>
        </w:rPr>
      </w:pPr>
    </w:p>
    <w:p w14:paraId="174CF9F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זה שמי, להלן חתימתי ותוכן תצהירי דלעיל אמת. </w:t>
      </w:r>
    </w:p>
    <w:p w14:paraId="7F1EF7C8"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____________________</w:t>
      </w:r>
      <w:r w:rsidRPr="00A66603">
        <w:rPr>
          <w:rFonts w:ascii="David" w:hAnsi="David" w:cs="David"/>
          <w:szCs w:val="24"/>
          <w:rtl/>
        </w:rPr>
        <w:tab/>
        <w:t>____________________</w:t>
      </w:r>
      <w:r w:rsidRPr="00A66603">
        <w:rPr>
          <w:rFonts w:ascii="David" w:hAnsi="David" w:cs="David"/>
          <w:szCs w:val="24"/>
          <w:rtl/>
        </w:rPr>
        <w:tab/>
        <w:t>_________________</w:t>
      </w:r>
    </w:p>
    <w:p w14:paraId="6214BF8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שם</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חתימה וחותמת</w:t>
      </w:r>
    </w:p>
    <w:p w14:paraId="51053C7E" w14:textId="77777777" w:rsidR="00FA3405" w:rsidRPr="00A66603" w:rsidRDefault="00FA3405" w:rsidP="00A666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Cs w:val="24"/>
          <w:u w:val="single"/>
          <w:rtl/>
        </w:rPr>
      </w:pPr>
      <w:bookmarkStart w:id="132" w:name="_Toc78123024"/>
      <w:r w:rsidRPr="00A66603">
        <w:rPr>
          <w:rFonts w:ascii="David" w:hAnsi="David" w:cs="David"/>
          <w:b/>
          <w:bCs/>
          <w:szCs w:val="24"/>
          <w:u w:val="single"/>
          <w:rtl/>
        </w:rPr>
        <w:br w:type="page"/>
      </w:r>
      <w:r w:rsidRPr="00A66603">
        <w:rPr>
          <w:rFonts w:ascii="David" w:hAnsi="David" w:cs="David"/>
          <w:b/>
          <w:bCs/>
          <w:szCs w:val="24"/>
          <w:u w:val="single"/>
          <w:rtl/>
        </w:rPr>
        <w:lastRenderedPageBreak/>
        <w:t>אישור עורך הדין</w:t>
      </w:r>
    </w:p>
    <w:p w14:paraId="50EE976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33E86B" w14:textId="77777777" w:rsidR="00FA3405" w:rsidRPr="00A66603" w:rsidRDefault="00FA3405" w:rsidP="00A66603">
      <w:pPr>
        <w:spacing w:line="360" w:lineRule="auto"/>
        <w:rPr>
          <w:rFonts w:ascii="David" w:hAnsi="David" w:cs="David"/>
          <w:szCs w:val="24"/>
          <w:rtl/>
        </w:rPr>
      </w:pPr>
    </w:p>
    <w:p w14:paraId="1E683713" w14:textId="77777777" w:rsidR="00FA3405" w:rsidRPr="00A66603" w:rsidRDefault="00100639" w:rsidP="00A66603">
      <w:pPr>
        <w:spacing w:line="360" w:lineRule="auto"/>
        <w:rPr>
          <w:rFonts w:ascii="David" w:hAnsi="David" w:cs="David"/>
          <w:szCs w:val="24"/>
          <w:rtl/>
        </w:rPr>
      </w:pPr>
      <w:r w:rsidRPr="00A66603">
        <w:rPr>
          <w:rFonts w:ascii="David" w:hAnsi="David" w:cs="David"/>
          <w:szCs w:val="24"/>
          <w:rtl/>
        </w:rPr>
        <w:t xml:space="preserve">________________  </w:t>
      </w:r>
      <w:r w:rsidR="00FA3405" w:rsidRPr="00A66603">
        <w:rPr>
          <w:rFonts w:ascii="David" w:hAnsi="David" w:cs="David"/>
          <w:szCs w:val="24"/>
          <w:rtl/>
        </w:rPr>
        <w:tab/>
        <w:t xml:space="preserve">___________________    </w:t>
      </w:r>
      <w:r w:rsidRPr="00A66603">
        <w:rPr>
          <w:rFonts w:ascii="David" w:hAnsi="David" w:cs="David"/>
          <w:szCs w:val="24"/>
          <w:rtl/>
        </w:rPr>
        <w:t xml:space="preserve">   </w:t>
      </w:r>
      <w:r w:rsidR="00FA3405" w:rsidRPr="00A66603">
        <w:rPr>
          <w:rFonts w:ascii="David" w:hAnsi="David" w:cs="David"/>
          <w:szCs w:val="24"/>
          <w:rtl/>
        </w:rPr>
        <w:t xml:space="preserve">     </w:t>
      </w:r>
      <w:r w:rsidRPr="00A66603">
        <w:rPr>
          <w:rFonts w:ascii="David" w:hAnsi="David" w:cs="David"/>
          <w:szCs w:val="24"/>
          <w:rtl/>
        </w:rPr>
        <w:t>____________</w:t>
      </w:r>
      <w:r w:rsidR="00FA3405" w:rsidRPr="00A66603">
        <w:rPr>
          <w:rFonts w:ascii="David" w:hAnsi="David" w:cs="David"/>
          <w:szCs w:val="24"/>
          <w:rtl/>
        </w:rPr>
        <w:t>______</w:t>
      </w:r>
    </w:p>
    <w:p w14:paraId="1F15A474"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t xml:space="preserve">        </w:t>
      </w:r>
      <w:r w:rsidR="00100639" w:rsidRPr="00A66603">
        <w:rPr>
          <w:rFonts w:ascii="David" w:hAnsi="David" w:cs="David"/>
          <w:szCs w:val="24"/>
          <w:rtl/>
        </w:rPr>
        <w:t xml:space="preserve">                 </w:t>
      </w:r>
      <w:r w:rsidRPr="00A66603">
        <w:rPr>
          <w:rFonts w:ascii="David" w:hAnsi="David" w:cs="David"/>
          <w:szCs w:val="24"/>
          <w:rtl/>
        </w:rPr>
        <w:t xml:space="preserve">               מספר רישיון</w:t>
      </w:r>
      <w:r w:rsidRPr="00A66603">
        <w:rPr>
          <w:rFonts w:ascii="David" w:hAnsi="David" w:cs="David"/>
          <w:szCs w:val="24"/>
          <w:rtl/>
        </w:rPr>
        <w:tab/>
      </w:r>
      <w:r w:rsidRPr="00A66603">
        <w:rPr>
          <w:rFonts w:ascii="David" w:hAnsi="David" w:cs="David"/>
          <w:szCs w:val="24"/>
          <w:rtl/>
        </w:rPr>
        <w:tab/>
      </w:r>
      <w:r w:rsidR="00100639" w:rsidRPr="00A66603">
        <w:rPr>
          <w:rFonts w:ascii="David" w:hAnsi="David" w:cs="David"/>
          <w:szCs w:val="24"/>
          <w:rtl/>
        </w:rPr>
        <w:t xml:space="preserve">    </w:t>
      </w:r>
      <w:r w:rsidRPr="00A66603">
        <w:rPr>
          <w:rFonts w:ascii="David" w:hAnsi="David" w:cs="David"/>
          <w:szCs w:val="24"/>
          <w:rtl/>
        </w:rPr>
        <w:t>חתימה וחותמת</w:t>
      </w:r>
    </w:p>
    <w:bookmarkEnd w:id="132"/>
    <w:p w14:paraId="1C52B3BC" w14:textId="77777777" w:rsidR="00501F95" w:rsidRPr="00A66603" w:rsidRDefault="00501F95" w:rsidP="00A66603">
      <w:pPr>
        <w:pStyle w:val="7"/>
        <w:spacing w:line="360" w:lineRule="auto"/>
        <w:rPr>
          <w:rFonts w:ascii="David" w:hAnsi="David"/>
          <w:sz w:val="24"/>
          <w:szCs w:val="24"/>
          <w:rtl/>
        </w:rPr>
      </w:pPr>
    </w:p>
    <w:p w14:paraId="2BC5F29D" w14:textId="77777777" w:rsidR="00501F95" w:rsidRPr="00A66603" w:rsidRDefault="00501F95" w:rsidP="00A66603">
      <w:pPr>
        <w:spacing w:before="120" w:after="120" w:line="360" w:lineRule="auto"/>
        <w:jc w:val="center"/>
        <w:rPr>
          <w:rFonts w:ascii="David" w:hAnsi="David" w:cs="David"/>
          <w:b/>
          <w:bCs/>
          <w:szCs w:val="24"/>
          <w:u w:val="single"/>
          <w:rtl/>
        </w:rPr>
      </w:pPr>
    </w:p>
    <w:p w14:paraId="63F9372B" w14:textId="77777777" w:rsidR="00501F95" w:rsidRPr="00A66603" w:rsidRDefault="00501F95" w:rsidP="00A66603">
      <w:pPr>
        <w:spacing w:before="120" w:after="120" w:line="360" w:lineRule="auto"/>
        <w:jc w:val="center"/>
        <w:rPr>
          <w:rFonts w:ascii="David" w:hAnsi="David" w:cs="David"/>
          <w:b/>
          <w:bCs/>
          <w:szCs w:val="24"/>
          <w:u w:val="single"/>
          <w:rtl/>
        </w:rPr>
      </w:pPr>
    </w:p>
    <w:p w14:paraId="6AC6470F" w14:textId="77777777" w:rsidR="00501F95" w:rsidRPr="00A66603" w:rsidRDefault="00501F95" w:rsidP="00A66603">
      <w:pPr>
        <w:spacing w:before="120" w:after="120" w:line="360" w:lineRule="auto"/>
        <w:jc w:val="center"/>
        <w:rPr>
          <w:rFonts w:ascii="David" w:hAnsi="David" w:cs="David"/>
          <w:b/>
          <w:bCs/>
          <w:szCs w:val="24"/>
          <w:u w:val="single"/>
          <w:rtl/>
        </w:rPr>
      </w:pPr>
    </w:p>
    <w:p w14:paraId="53A0ED81" w14:textId="77777777" w:rsidR="00501F95" w:rsidRPr="00A66603" w:rsidRDefault="00501F95" w:rsidP="00A66603">
      <w:pPr>
        <w:spacing w:before="120" w:after="120" w:line="360" w:lineRule="auto"/>
        <w:jc w:val="center"/>
        <w:rPr>
          <w:rFonts w:ascii="David" w:hAnsi="David" w:cs="David"/>
          <w:b/>
          <w:bCs/>
          <w:szCs w:val="24"/>
          <w:u w:val="single"/>
          <w:rtl/>
        </w:rPr>
      </w:pPr>
    </w:p>
    <w:p w14:paraId="5FC44CCC" w14:textId="77777777" w:rsidR="00501F95" w:rsidRPr="00A66603" w:rsidRDefault="00501F95" w:rsidP="00A66603">
      <w:pPr>
        <w:spacing w:before="120" w:after="120" w:line="360" w:lineRule="auto"/>
        <w:jc w:val="center"/>
        <w:rPr>
          <w:rFonts w:ascii="David" w:hAnsi="David" w:cs="David"/>
          <w:b/>
          <w:bCs/>
          <w:szCs w:val="24"/>
          <w:u w:val="single"/>
          <w:rtl/>
        </w:rPr>
      </w:pPr>
    </w:p>
    <w:p w14:paraId="08C30D46" w14:textId="77777777" w:rsidR="00501F95" w:rsidRPr="00A66603" w:rsidRDefault="00501F95" w:rsidP="00A66603">
      <w:pPr>
        <w:spacing w:before="120" w:after="120" w:line="360" w:lineRule="auto"/>
        <w:jc w:val="center"/>
        <w:rPr>
          <w:rFonts w:ascii="David" w:hAnsi="David" w:cs="David"/>
          <w:b/>
          <w:bCs/>
          <w:szCs w:val="24"/>
          <w:u w:val="single"/>
          <w:rtl/>
        </w:rPr>
      </w:pPr>
    </w:p>
    <w:p w14:paraId="3DE0DDC4" w14:textId="77777777" w:rsidR="00501F95" w:rsidRPr="00A66603" w:rsidRDefault="00501F95" w:rsidP="00A66603">
      <w:pPr>
        <w:spacing w:before="120" w:after="120" w:line="360" w:lineRule="auto"/>
        <w:jc w:val="center"/>
        <w:rPr>
          <w:rFonts w:ascii="David" w:hAnsi="David" w:cs="David"/>
          <w:b/>
          <w:bCs/>
          <w:szCs w:val="24"/>
          <w:u w:val="single"/>
          <w:rtl/>
        </w:rPr>
      </w:pPr>
    </w:p>
    <w:p w14:paraId="76A88FE7" w14:textId="77777777" w:rsidR="00501F95" w:rsidRPr="00A66603" w:rsidRDefault="00501F95" w:rsidP="00A66603">
      <w:pPr>
        <w:spacing w:before="120" w:after="120" w:line="360" w:lineRule="auto"/>
        <w:jc w:val="center"/>
        <w:rPr>
          <w:rFonts w:ascii="David" w:hAnsi="David" w:cs="David"/>
          <w:b/>
          <w:bCs/>
          <w:szCs w:val="24"/>
          <w:u w:val="single"/>
          <w:rtl/>
        </w:rPr>
      </w:pPr>
    </w:p>
    <w:p w14:paraId="3BA579BE" w14:textId="77777777" w:rsidR="00501F95" w:rsidRPr="00A66603" w:rsidRDefault="00501F95" w:rsidP="00A66603">
      <w:pPr>
        <w:spacing w:before="120" w:after="120" w:line="360" w:lineRule="auto"/>
        <w:jc w:val="center"/>
        <w:rPr>
          <w:rFonts w:ascii="David" w:hAnsi="David" w:cs="David"/>
          <w:b/>
          <w:bCs/>
          <w:szCs w:val="24"/>
          <w:u w:val="single"/>
          <w:rtl/>
        </w:rPr>
      </w:pPr>
    </w:p>
    <w:p w14:paraId="563C4C5B" w14:textId="77777777" w:rsidR="00501F95" w:rsidRPr="00A66603" w:rsidRDefault="00501F95" w:rsidP="00A66603">
      <w:pPr>
        <w:spacing w:before="120" w:after="120" w:line="360" w:lineRule="auto"/>
        <w:jc w:val="center"/>
        <w:rPr>
          <w:rFonts w:ascii="David" w:hAnsi="David" w:cs="David"/>
          <w:b/>
          <w:bCs/>
          <w:szCs w:val="24"/>
          <w:u w:val="single"/>
          <w:rtl/>
        </w:rPr>
      </w:pPr>
    </w:p>
    <w:p w14:paraId="624A3332" w14:textId="77777777" w:rsidR="00501F95" w:rsidRPr="00A66603" w:rsidRDefault="00501F95" w:rsidP="00A66603">
      <w:pPr>
        <w:spacing w:before="120" w:after="120" w:line="360" w:lineRule="auto"/>
        <w:jc w:val="center"/>
        <w:rPr>
          <w:rFonts w:ascii="David" w:hAnsi="David" w:cs="David"/>
          <w:b/>
          <w:bCs/>
          <w:szCs w:val="24"/>
          <w:u w:val="single"/>
          <w:rtl/>
        </w:rPr>
      </w:pPr>
    </w:p>
    <w:p w14:paraId="539AF3D5" w14:textId="77777777" w:rsidR="00501F95" w:rsidRPr="00A66603" w:rsidRDefault="00501F95" w:rsidP="00A66603">
      <w:pPr>
        <w:spacing w:before="120" w:after="120" w:line="360" w:lineRule="auto"/>
        <w:jc w:val="center"/>
        <w:rPr>
          <w:rFonts w:ascii="David" w:hAnsi="David" w:cs="David"/>
          <w:b/>
          <w:bCs/>
          <w:szCs w:val="24"/>
          <w:u w:val="single"/>
          <w:rtl/>
        </w:rPr>
      </w:pPr>
    </w:p>
    <w:p w14:paraId="7A891714" w14:textId="77777777" w:rsidR="00501F95" w:rsidRPr="00A66603" w:rsidRDefault="00501F95" w:rsidP="00A66603">
      <w:pPr>
        <w:spacing w:before="120" w:after="120" w:line="360" w:lineRule="auto"/>
        <w:jc w:val="center"/>
        <w:rPr>
          <w:rFonts w:ascii="David" w:hAnsi="David" w:cs="David"/>
          <w:b/>
          <w:bCs/>
          <w:szCs w:val="24"/>
          <w:u w:val="single"/>
          <w:rtl/>
        </w:rPr>
      </w:pPr>
    </w:p>
    <w:p w14:paraId="78475F43" w14:textId="77777777" w:rsidR="00501F95" w:rsidRPr="00A66603" w:rsidRDefault="00501F95" w:rsidP="00A66603">
      <w:pPr>
        <w:spacing w:before="120" w:after="120" w:line="360" w:lineRule="auto"/>
        <w:jc w:val="center"/>
        <w:rPr>
          <w:rFonts w:ascii="David" w:hAnsi="David" w:cs="David"/>
          <w:b/>
          <w:bCs/>
          <w:szCs w:val="24"/>
          <w:u w:val="single"/>
          <w:rtl/>
        </w:rPr>
      </w:pPr>
    </w:p>
    <w:p w14:paraId="651E7710" w14:textId="77777777" w:rsidR="00501F95" w:rsidRPr="00A66603" w:rsidRDefault="00501F95" w:rsidP="00A66603">
      <w:pPr>
        <w:spacing w:before="120" w:after="120" w:line="360" w:lineRule="auto"/>
        <w:jc w:val="center"/>
        <w:rPr>
          <w:rFonts w:ascii="David" w:hAnsi="David" w:cs="David"/>
          <w:b/>
          <w:bCs/>
          <w:szCs w:val="24"/>
          <w:u w:val="single"/>
          <w:rtl/>
        </w:rPr>
      </w:pPr>
    </w:p>
    <w:p w14:paraId="5CCA860A" w14:textId="77777777" w:rsidR="00501F95" w:rsidRPr="00A66603" w:rsidRDefault="00501F95" w:rsidP="00A66603">
      <w:pPr>
        <w:spacing w:before="120" w:after="120" w:line="360" w:lineRule="auto"/>
        <w:jc w:val="center"/>
        <w:rPr>
          <w:rFonts w:ascii="David" w:hAnsi="David" w:cs="David"/>
          <w:b/>
          <w:bCs/>
          <w:szCs w:val="24"/>
          <w:u w:val="single"/>
          <w:rtl/>
        </w:rPr>
      </w:pPr>
    </w:p>
    <w:p w14:paraId="608516AE" w14:textId="77777777" w:rsidR="00501F95" w:rsidRPr="00A66603" w:rsidRDefault="00501F95" w:rsidP="00A66603">
      <w:pPr>
        <w:spacing w:before="120" w:after="120" w:line="360" w:lineRule="auto"/>
        <w:jc w:val="center"/>
        <w:rPr>
          <w:rFonts w:ascii="David" w:hAnsi="David" w:cs="David"/>
          <w:b/>
          <w:bCs/>
          <w:szCs w:val="24"/>
          <w:u w:val="single"/>
          <w:rtl/>
        </w:rPr>
      </w:pPr>
    </w:p>
    <w:p w14:paraId="6CC40460" w14:textId="77777777" w:rsidR="00501F95" w:rsidRPr="00A66603" w:rsidRDefault="00501F95" w:rsidP="00A66603">
      <w:pPr>
        <w:spacing w:before="120" w:after="120" w:line="360" w:lineRule="auto"/>
        <w:jc w:val="center"/>
        <w:rPr>
          <w:rFonts w:ascii="David" w:hAnsi="David" w:cs="David"/>
          <w:b/>
          <w:bCs/>
          <w:szCs w:val="24"/>
          <w:u w:val="single"/>
          <w:rtl/>
        </w:rPr>
      </w:pPr>
    </w:p>
    <w:p w14:paraId="36E8B7AF" w14:textId="77777777" w:rsidR="00501F95" w:rsidRPr="00A66603" w:rsidRDefault="00501F95" w:rsidP="00A66603">
      <w:pPr>
        <w:spacing w:before="120" w:after="120" w:line="360" w:lineRule="auto"/>
        <w:jc w:val="center"/>
        <w:rPr>
          <w:rFonts w:ascii="David" w:hAnsi="David" w:cs="David"/>
          <w:b/>
          <w:bCs/>
          <w:szCs w:val="24"/>
          <w:u w:val="single"/>
          <w:rtl/>
        </w:rPr>
      </w:pPr>
    </w:p>
    <w:p w14:paraId="18DB8221" w14:textId="77777777" w:rsidR="00501F95" w:rsidRPr="00A66603" w:rsidRDefault="00501F95" w:rsidP="00A66603">
      <w:pPr>
        <w:spacing w:before="120" w:after="120" w:line="360" w:lineRule="auto"/>
        <w:jc w:val="center"/>
        <w:rPr>
          <w:rFonts w:ascii="David" w:hAnsi="David" w:cs="David"/>
          <w:b/>
          <w:bCs/>
          <w:szCs w:val="24"/>
          <w:u w:val="single"/>
          <w:rtl/>
        </w:rPr>
      </w:pPr>
    </w:p>
    <w:p w14:paraId="381BDF64" w14:textId="77777777" w:rsidR="00EF5CBE" w:rsidRPr="00A66603" w:rsidRDefault="00EF5CBE" w:rsidP="00A66603">
      <w:pPr>
        <w:spacing w:before="120" w:after="120" w:line="360" w:lineRule="auto"/>
        <w:jc w:val="center"/>
        <w:rPr>
          <w:rFonts w:ascii="David" w:hAnsi="David" w:cs="David"/>
          <w:b/>
          <w:bCs/>
          <w:szCs w:val="24"/>
          <w:u w:val="single"/>
          <w:rtl/>
        </w:rPr>
      </w:pPr>
    </w:p>
    <w:p w14:paraId="2055CA09" w14:textId="77777777" w:rsidR="00100639" w:rsidRPr="00A66603" w:rsidRDefault="00100639" w:rsidP="00A66603">
      <w:pPr>
        <w:spacing w:before="120" w:after="120" w:line="360" w:lineRule="auto"/>
        <w:jc w:val="center"/>
        <w:rPr>
          <w:rFonts w:ascii="David" w:hAnsi="David" w:cs="David"/>
          <w:b/>
          <w:bCs/>
          <w:szCs w:val="24"/>
          <w:u w:val="single"/>
          <w:rtl/>
        </w:rPr>
      </w:pPr>
    </w:p>
    <w:p w14:paraId="1634726B" w14:textId="77777777" w:rsidR="00EF5CBE" w:rsidRPr="00A66603" w:rsidRDefault="00EF5CBE"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נספח ו'</w:t>
      </w:r>
    </w:p>
    <w:p w14:paraId="751640B8" w14:textId="77777777" w:rsidR="00EF5CBE" w:rsidRPr="00A66603" w:rsidRDefault="00EF5CBE" w:rsidP="00A66603">
      <w:pPr>
        <w:spacing w:line="360" w:lineRule="auto"/>
        <w:jc w:val="center"/>
        <w:rPr>
          <w:rFonts w:ascii="David" w:hAnsi="David" w:cs="David"/>
          <w:b/>
          <w:bCs/>
          <w:szCs w:val="24"/>
          <w:rtl/>
        </w:rPr>
      </w:pPr>
      <w:r w:rsidRPr="00A66603">
        <w:rPr>
          <w:rFonts w:ascii="David" w:hAnsi="David" w:cs="David"/>
          <w:b/>
          <w:bCs/>
          <w:szCs w:val="24"/>
          <w:rtl/>
        </w:rPr>
        <w:t>תצהיר בעניין שמירה על תנאים סוציאליים והתחייבות לקיום חקיקה בתחום העסקת עובדים</w:t>
      </w:r>
    </w:p>
    <w:p w14:paraId="71BDC87A" w14:textId="77777777" w:rsidR="00EF5CBE" w:rsidRPr="00A66603" w:rsidRDefault="00EF5CBE" w:rsidP="00A66603">
      <w:pPr>
        <w:spacing w:line="360" w:lineRule="auto"/>
        <w:jc w:val="center"/>
        <w:rPr>
          <w:rFonts w:ascii="David" w:hAnsi="David" w:cs="David"/>
          <w:b/>
          <w:bCs/>
          <w:szCs w:val="24"/>
          <w:u w:val="single"/>
          <w:rtl/>
        </w:rPr>
      </w:pPr>
    </w:p>
    <w:p w14:paraId="18C0F76B"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אני הח"מ מורשה חתימה מטעם המציע ______________ (להלן: "</w:t>
      </w:r>
      <w:r w:rsidRPr="00A66603">
        <w:rPr>
          <w:rFonts w:ascii="David" w:hAnsi="David" w:cs="David"/>
          <w:i/>
          <w:iCs/>
          <w:szCs w:val="24"/>
          <w:u w:val="single"/>
          <w:rtl/>
        </w:rPr>
        <w:t>המציע</w:t>
      </w:r>
      <w:r w:rsidRPr="00A66603">
        <w:rPr>
          <w:rFonts w:ascii="David" w:hAnsi="David" w:cs="David"/>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DE08A87" w14:textId="77777777" w:rsidR="00EF5CBE" w:rsidRPr="00A66603" w:rsidRDefault="00EF5CBE" w:rsidP="00A66603">
      <w:pPr>
        <w:spacing w:line="360" w:lineRule="auto"/>
        <w:rPr>
          <w:rFonts w:ascii="David" w:hAnsi="David" w:cs="David"/>
          <w:szCs w:val="24"/>
          <w:rtl/>
        </w:rPr>
      </w:pPr>
    </w:p>
    <w:p w14:paraId="6A2F41E5"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___________  </w:t>
      </w:r>
      <w:r w:rsidR="00100639" w:rsidRPr="00A66603">
        <w:rPr>
          <w:rFonts w:ascii="David" w:hAnsi="David" w:cs="David"/>
          <w:szCs w:val="24"/>
          <w:rtl/>
        </w:rPr>
        <w:t xml:space="preserve">   </w:t>
      </w:r>
      <w:r w:rsidRPr="00A66603">
        <w:rPr>
          <w:rFonts w:ascii="David" w:hAnsi="David" w:cs="David"/>
          <w:szCs w:val="24"/>
          <w:rtl/>
        </w:rPr>
        <w:t xml:space="preserve">______________ </w:t>
      </w:r>
      <w:r w:rsidR="00100639" w:rsidRPr="00A66603">
        <w:rPr>
          <w:rFonts w:ascii="David" w:hAnsi="David" w:cs="David"/>
          <w:szCs w:val="24"/>
          <w:rtl/>
        </w:rPr>
        <w:t xml:space="preserve">     __________  </w:t>
      </w:r>
      <w:r w:rsidRPr="00A66603">
        <w:rPr>
          <w:rFonts w:ascii="David" w:hAnsi="David" w:cs="David"/>
          <w:szCs w:val="24"/>
          <w:rtl/>
        </w:rPr>
        <w:t xml:space="preserve">       _____________</w:t>
      </w:r>
    </w:p>
    <w:p w14:paraId="31FFDAC4"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     תאריך           </w:t>
      </w:r>
      <w:r w:rsidR="00100639" w:rsidRPr="00A66603">
        <w:rPr>
          <w:rFonts w:ascii="David" w:hAnsi="David" w:cs="David"/>
          <w:szCs w:val="24"/>
          <w:rtl/>
        </w:rPr>
        <w:t xml:space="preserve">    </w:t>
      </w:r>
      <w:r w:rsidRPr="00A66603">
        <w:rPr>
          <w:rFonts w:ascii="David" w:hAnsi="David" w:cs="David"/>
          <w:szCs w:val="24"/>
          <w:rtl/>
        </w:rPr>
        <w:t xml:space="preserve">  שם מורשה החתימה       </w:t>
      </w:r>
      <w:r w:rsidR="00100639" w:rsidRPr="00A66603">
        <w:rPr>
          <w:rFonts w:ascii="David" w:hAnsi="David" w:cs="David"/>
          <w:szCs w:val="24"/>
          <w:rtl/>
        </w:rPr>
        <w:t xml:space="preserve">   חתימה                       </w:t>
      </w:r>
      <w:r w:rsidRPr="00A66603">
        <w:rPr>
          <w:rFonts w:ascii="David" w:hAnsi="David" w:cs="David"/>
          <w:szCs w:val="24"/>
          <w:rtl/>
        </w:rPr>
        <w:t>חותמת</w:t>
      </w:r>
    </w:p>
    <w:p w14:paraId="3F784C3F" w14:textId="77777777" w:rsidR="00EF5CBE" w:rsidRPr="00A66603" w:rsidRDefault="00EF5CBE" w:rsidP="00A66603">
      <w:pPr>
        <w:pBdr>
          <w:bottom w:val="single" w:sz="12" w:space="1" w:color="auto"/>
        </w:pBdr>
        <w:spacing w:line="360" w:lineRule="auto"/>
        <w:rPr>
          <w:rFonts w:ascii="David" w:hAnsi="David" w:cs="David"/>
          <w:szCs w:val="24"/>
          <w:rtl/>
        </w:rPr>
      </w:pPr>
    </w:p>
    <w:p w14:paraId="0511EBD3" w14:textId="77777777" w:rsidR="00EF5CBE" w:rsidRPr="00A66603" w:rsidRDefault="00EF5CBE" w:rsidP="00A66603">
      <w:pPr>
        <w:spacing w:line="360" w:lineRule="auto"/>
        <w:rPr>
          <w:rFonts w:ascii="David" w:hAnsi="David" w:cs="David"/>
          <w:szCs w:val="24"/>
          <w:rtl/>
        </w:rPr>
      </w:pPr>
    </w:p>
    <w:p w14:paraId="1B90B673" w14:textId="77777777" w:rsidR="00EF5CBE" w:rsidRPr="00A66603" w:rsidRDefault="00EF5CBE" w:rsidP="00A66603">
      <w:pPr>
        <w:spacing w:line="360" w:lineRule="auto"/>
        <w:jc w:val="center"/>
        <w:rPr>
          <w:rFonts w:ascii="David" w:hAnsi="David" w:cs="David"/>
          <w:b/>
          <w:bCs/>
          <w:szCs w:val="24"/>
          <w:u w:val="single"/>
          <w:rtl/>
        </w:rPr>
      </w:pPr>
      <w:r w:rsidRPr="00A66603">
        <w:rPr>
          <w:rFonts w:ascii="David" w:hAnsi="David" w:cs="David"/>
          <w:b/>
          <w:bCs/>
          <w:szCs w:val="24"/>
          <w:u w:val="single"/>
          <w:rtl/>
        </w:rPr>
        <w:t>אישור</w:t>
      </w:r>
    </w:p>
    <w:p w14:paraId="19B4277B" w14:textId="77777777" w:rsidR="00EF5CBE" w:rsidRPr="00A66603" w:rsidRDefault="00EF5CBE" w:rsidP="00A66603">
      <w:pPr>
        <w:spacing w:line="360" w:lineRule="auto"/>
        <w:jc w:val="center"/>
        <w:rPr>
          <w:rFonts w:ascii="David" w:hAnsi="David" w:cs="David"/>
          <w:b/>
          <w:bCs/>
          <w:szCs w:val="24"/>
          <w:u w:val="single"/>
          <w:rtl/>
        </w:rPr>
      </w:pPr>
    </w:p>
    <w:p w14:paraId="2F5B5B06"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EBFB7A4"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_______                                                                         ______ ____________</w:t>
      </w:r>
    </w:p>
    <w:p w14:paraId="7BF4ECD6"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תאריך                                                                             חתימה וחותמת עורך דין</w:t>
      </w:r>
    </w:p>
    <w:p w14:paraId="7E2EBAE9" w14:textId="77777777" w:rsidR="00EF5CBE" w:rsidRPr="00A66603" w:rsidRDefault="00EF5CBE" w:rsidP="00A66603">
      <w:pPr>
        <w:spacing w:line="360" w:lineRule="auto"/>
        <w:ind w:left="360"/>
        <w:rPr>
          <w:rFonts w:ascii="David" w:hAnsi="David" w:cs="David"/>
          <w:b/>
          <w:bCs/>
          <w:szCs w:val="24"/>
          <w:u w:val="single"/>
        </w:rPr>
      </w:pPr>
      <w:r w:rsidRPr="00A66603">
        <w:rPr>
          <w:rFonts w:ascii="David" w:hAnsi="David" w:cs="David"/>
          <w:b/>
          <w:bCs/>
          <w:szCs w:val="24"/>
          <w:u w:val="single"/>
          <w:rtl/>
        </w:rPr>
        <w:t>התחייבות לקיום החקיקה בתחום העסקת עובדים</w:t>
      </w:r>
    </w:p>
    <w:p w14:paraId="61C56F82" w14:textId="77777777" w:rsidR="00EF5CBE" w:rsidRPr="00A66603" w:rsidRDefault="00EF5CBE" w:rsidP="00A66603">
      <w:pPr>
        <w:spacing w:line="360" w:lineRule="auto"/>
        <w:ind w:left="360"/>
        <w:rPr>
          <w:rFonts w:ascii="David" w:hAnsi="David" w:cs="David"/>
          <w:szCs w:val="24"/>
          <w:rtl/>
        </w:rPr>
      </w:pPr>
      <w:r w:rsidRPr="00A66603">
        <w:rPr>
          <w:rFonts w:ascii="David" w:hAnsi="David" w:cs="David"/>
          <w:szCs w:val="24"/>
          <w:rtl/>
        </w:rPr>
        <w:t xml:space="preserve">אני הח"מ מתחייב בזאת לקיים בכל תקופת ההסכם שייחתם, ככל שייחתם, בעקבות זכייתי </w:t>
      </w:r>
      <w:r w:rsidRPr="00A66603">
        <w:rPr>
          <w:rFonts w:ascii="David" w:hAnsi="David" w:cs="David"/>
          <w:b/>
          <w:bCs/>
          <w:szCs w:val="24"/>
          <w:rtl/>
        </w:rPr>
        <w:t xml:space="preserve">במכרז פומבי מס  23/15 </w:t>
      </w:r>
      <w:r w:rsidRPr="00A66603">
        <w:rPr>
          <w:rFonts w:ascii="David" w:hAnsi="David" w:cs="David"/>
          <w:szCs w:val="24"/>
          <w:rtl/>
        </w:rPr>
        <w:t>לקבלת שירותי ייעוץ שיתוף הציבור לגבי העובדים שיועסקו על ידי את האמור בחוקי העבודה המפורטים בהמשך לזה:</w:t>
      </w:r>
    </w:p>
    <w:p w14:paraId="6E53B999"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התעסוקה, תשי"ט- 1959</w:t>
      </w:r>
    </w:p>
    <w:p w14:paraId="1D040796"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שעות העבודה והמנוחה, תשי"א- 1951</w:t>
      </w:r>
    </w:p>
    <w:p w14:paraId="3EA3D9A3"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דמי מחלה, תשל"ו- 1976</w:t>
      </w:r>
    </w:p>
    <w:p w14:paraId="2EE11B62"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חופשה שנתית, תשי"א- 1951</w:t>
      </w:r>
    </w:p>
    <w:p w14:paraId="0CE437ED"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עבודת נשים, תשי"ד- 1954</w:t>
      </w:r>
    </w:p>
    <w:p w14:paraId="2A4230DA"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שכר שווה לעובדת ולעובד, תשנ"ו- 1996</w:t>
      </w:r>
    </w:p>
    <w:p w14:paraId="4858E60C" w14:textId="77777777" w:rsidR="00EF5CBE" w:rsidRPr="00A66603" w:rsidRDefault="00EF5CBE" w:rsidP="00A66603">
      <w:pPr>
        <w:spacing w:before="120" w:after="120" w:line="360" w:lineRule="auto"/>
        <w:jc w:val="center"/>
        <w:rPr>
          <w:rFonts w:ascii="David" w:hAnsi="David" w:cs="David"/>
          <w:b/>
          <w:bCs/>
          <w:szCs w:val="24"/>
          <w:u w:val="single"/>
          <w:rtl/>
        </w:rPr>
      </w:pPr>
    </w:p>
    <w:p w14:paraId="157E45CF"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2848DBCF" w14:textId="77777777" w:rsidR="00CF3DAA" w:rsidRPr="00A66603" w:rsidRDefault="00CF3DAA"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 xml:space="preserve">נספח </w:t>
      </w:r>
      <w:r w:rsidR="00961D16" w:rsidRPr="00A66603">
        <w:rPr>
          <w:rFonts w:ascii="David" w:hAnsi="David" w:cs="David"/>
          <w:b/>
          <w:bCs/>
          <w:szCs w:val="24"/>
          <w:u w:val="single"/>
          <w:rtl/>
        </w:rPr>
        <w:t>ז</w:t>
      </w:r>
      <w:r w:rsidRPr="00A66603">
        <w:rPr>
          <w:rFonts w:ascii="David" w:hAnsi="David" w:cs="David"/>
          <w:b/>
          <w:bCs/>
          <w:szCs w:val="24"/>
          <w:u w:val="single"/>
          <w:rtl/>
        </w:rPr>
        <w:t>'</w:t>
      </w:r>
    </w:p>
    <w:p w14:paraId="0E25643A" w14:textId="77777777" w:rsidR="00CF3DAA" w:rsidRPr="00A66603" w:rsidRDefault="00CF3DAA"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t>ערבות</w:t>
      </w:r>
      <w:r w:rsidR="00B42A3E" w:rsidRPr="00A66603">
        <w:rPr>
          <w:rFonts w:ascii="David" w:hAnsi="David" w:cs="David"/>
          <w:b/>
          <w:bCs/>
          <w:szCs w:val="24"/>
          <w:u w:val="single"/>
          <w:rtl/>
        </w:rPr>
        <w:t xml:space="preserve"> ביצוע ו</w:t>
      </w:r>
      <w:r w:rsidRPr="00A66603">
        <w:rPr>
          <w:rFonts w:ascii="David" w:hAnsi="David" w:cs="David"/>
          <w:b/>
          <w:bCs/>
          <w:szCs w:val="24"/>
          <w:u w:val="single"/>
          <w:rtl/>
        </w:rPr>
        <w:t>הצעה</w:t>
      </w:r>
    </w:p>
    <w:p w14:paraId="4B82B83F"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שם הבנק/חברת הביטוח ________________</w:t>
      </w:r>
    </w:p>
    <w:p w14:paraId="70E3250C"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הטלפון ________________________</w:t>
      </w:r>
    </w:p>
    <w:p w14:paraId="5511273B"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הפקס: ________________________</w:t>
      </w:r>
    </w:p>
    <w:p w14:paraId="0E1AF59A" w14:textId="77777777" w:rsidR="005E7627" w:rsidRPr="00A66603" w:rsidRDefault="005E7627" w:rsidP="00A66603">
      <w:pPr>
        <w:spacing w:line="360" w:lineRule="auto"/>
        <w:rPr>
          <w:rFonts w:ascii="David" w:hAnsi="David" w:cs="David"/>
          <w:szCs w:val="24"/>
        </w:rPr>
      </w:pPr>
    </w:p>
    <w:p w14:paraId="3B4CCF64" w14:textId="77777777" w:rsidR="005E7627" w:rsidRPr="00A66603" w:rsidRDefault="005E7627" w:rsidP="00A66603">
      <w:pPr>
        <w:spacing w:line="360" w:lineRule="auto"/>
        <w:jc w:val="center"/>
        <w:rPr>
          <w:rFonts w:ascii="David" w:hAnsi="David" w:cs="David"/>
          <w:b/>
          <w:bCs/>
          <w:szCs w:val="24"/>
          <w:u w:val="single"/>
        </w:rPr>
      </w:pPr>
      <w:r w:rsidRPr="00A66603">
        <w:rPr>
          <w:rFonts w:ascii="David" w:hAnsi="David" w:cs="David"/>
          <w:b/>
          <w:bCs/>
          <w:szCs w:val="24"/>
          <w:u w:val="single"/>
          <w:rtl/>
        </w:rPr>
        <w:t>כתב ערבות</w:t>
      </w:r>
    </w:p>
    <w:p w14:paraId="0CBCFCE2"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לכבוד </w:t>
      </w:r>
    </w:p>
    <w:p w14:paraId="493E1D81"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ממשלת ישראל </w:t>
      </w:r>
    </w:p>
    <w:p w14:paraId="6EFEA890"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באמצעות משרד ____________</w:t>
      </w:r>
    </w:p>
    <w:p w14:paraId="3A95A030" w14:textId="77777777" w:rsidR="005E7627" w:rsidRPr="00A66603" w:rsidRDefault="005E7627" w:rsidP="00A66603">
      <w:pPr>
        <w:spacing w:line="360" w:lineRule="auto"/>
        <w:jc w:val="left"/>
        <w:rPr>
          <w:rFonts w:ascii="David" w:hAnsi="David" w:cs="David"/>
          <w:szCs w:val="24"/>
        </w:rPr>
      </w:pPr>
      <w:r w:rsidRPr="00A66603">
        <w:rPr>
          <w:rFonts w:ascii="David" w:hAnsi="David" w:cs="David"/>
          <w:b/>
          <w:bCs/>
          <w:szCs w:val="24"/>
          <w:rtl/>
        </w:rPr>
        <w:t>הנדון: ערבות מס'</w:t>
      </w:r>
      <w:r w:rsidRPr="00A66603">
        <w:rPr>
          <w:rFonts w:ascii="David" w:hAnsi="David" w:cs="David"/>
          <w:szCs w:val="24"/>
          <w:rtl/>
        </w:rPr>
        <w:t>____________</w:t>
      </w:r>
    </w:p>
    <w:p w14:paraId="192F1F4A"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אנו ערבים בזה כלפיכם לסילוק כל סכום עד לסך ______________________________________</w:t>
      </w:r>
    </w:p>
    <w:p w14:paraId="3FD0292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(במילים ________________________________________________________)</w:t>
      </w:r>
    </w:p>
    <w:p w14:paraId="2FC7C41D"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אשר תדרשו מאת: __________________________________(להלן "החייב") בקשר</w:t>
      </w:r>
    </w:p>
    <w:p w14:paraId="1DBB6B8C"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עם הזמנה/חוזה ________________________________________________</w:t>
      </w:r>
    </w:p>
    <w:p w14:paraId="3A1999A0"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2758B5"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ערבות זו תהיה בתוקף עד תאריך  _______________</w:t>
      </w:r>
    </w:p>
    <w:p w14:paraId="1782D97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דרישה על פי ערבות זו יש להפנות לסניף הבנק/חב' הביטוח שכתובתו____________________</w:t>
      </w:r>
    </w:p>
    <w:p w14:paraId="11DD8F8A"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                                                                                                             שם הבנק/חב' הביטוח</w:t>
      </w:r>
    </w:p>
    <w:p w14:paraId="7BD85B6C" w14:textId="77777777" w:rsidR="005E7627" w:rsidRPr="00A66603" w:rsidRDefault="005E7627" w:rsidP="00A66603">
      <w:pPr>
        <w:spacing w:line="360" w:lineRule="auto"/>
        <w:jc w:val="left"/>
        <w:rPr>
          <w:rFonts w:ascii="David" w:hAnsi="David" w:cs="David"/>
          <w:szCs w:val="24"/>
          <w:rtl/>
        </w:rPr>
      </w:pPr>
    </w:p>
    <w:p w14:paraId="36384A93"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__________________________      __________________________________</w:t>
      </w:r>
    </w:p>
    <w:p w14:paraId="2891CB7C"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מס' הבנק ומס' הסניף                                         כתובת סניף הבנק/חברת הביטוח</w:t>
      </w:r>
    </w:p>
    <w:p w14:paraId="7C3824F7" w14:textId="77777777" w:rsidR="005E7627" w:rsidRPr="00A66603" w:rsidRDefault="005E7627" w:rsidP="00A66603">
      <w:pPr>
        <w:spacing w:line="360" w:lineRule="auto"/>
        <w:jc w:val="left"/>
        <w:rPr>
          <w:rFonts w:ascii="David" w:hAnsi="David" w:cs="David"/>
          <w:szCs w:val="24"/>
        </w:rPr>
      </w:pPr>
    </w:p>
    <w:p w14:paraId="10EF1E8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________________               ________________          _________________</w:t>
      </w:r>
    </w:p>
    <w:p w14:paraId="4072F231"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תאריך                                            שם מלא                                    חתימת וחותמת מורשה החתימה</w:t>
      </w:r>
    </w:p>
    <w:p w14:paraId="14C210C7" w14:textId="77777777" w:rsidR="005E7627" w:rsidRPr="00A66603" w:rsidRDefault="005E7627" w:rsidP="00A66603">
      <w:pPr>
        <w:spacing w:line="360" w:lineRule="auto"/>
        <w:jc w:val="left"/>
        <w:rPr>
          <w:rFonts w:ascii="David" w:hAnsi="David" w:cs="David"/>
          <w:szCs w:val="24"/>
          <w:rtl/>
        </w:rPr>
      </w:pPr>
    </w:p>
    <w:p w14:paraId="740A6700" w14:textId="77777777" w:rsidR="005E7627" w:rsidRPr="00A66603" w:rsidRDefault="005E7627" w:rsidP="00A66603">
      <w:pPr>
        <w:spacing w:line="360" w:lineRule="auto"/>
        <w:jc w:val="left"/>
        <w:rPr>
          <w:rFonts w:ascii="David" w:hAnsi="David" w:cs="David"/>
          <w:b/>
          <w:bCs/>
          <w:szCs w:val="24"/>
          <w:highlight w:val="yellow"/>
          <w:rtl/>
        </w:rPr>
      </w:pPr>
    </w:p>
    <w:p w14:paraId="4E1E5A7E" w14:textId="77777777" w:rsidR="005E7627" w:rsidRPr="00A66603" w:rsidRDefault="005E7627" w:rsidP="00A66603">
      <w:pPr>
        <w:spacing w:line="360" w:lineRule="auto"/>
        <w:jc w:val="center"/>
        <w:rPr>
          <w:rFonts w:ascii="David" w:hAnsi="David" w:cs="David"/>
          <w:b/>
          <w:bCs/>
          <w:szCs w:val="24"/>
          <w:highlight w:val="yellow"/>
          <w:rtl/>
        </w:rPr>
      </w:pPr>
    </w:p>
    <w:p w14:paraId="7D827866" w14:textId="77777777" w:rsidR="005E7627" w:rsidRPr="00A66603" w:rsidRDefault="005E7627" w:rsidP="00A66603">
      <w:pPr>
        <w:spacing w:line="360" w:lineRule="auto"/>
        <w:jc w:val="center"/>
        <w:rPr>
          <w:rFonts w:ascii="David" w:hAnsi="David" w:cs="David"/>
          <w:b/>
          <w:bCs/>
          <w:szCs w:val="24"/>
          <w:highlight w:val="yellow"/>
          <w:rtl/>
        </w:rPr>
      </w:pPr>
    </w:p>
    <w:p w14:paraId="1151DF16" w14:textId="77777777" w:rsidR="005E7627" w:rsidRPr="00A66603" w:rsidRDefault="005E7627" w:rsidP="00A66603">
      <w:pPr>
        <w:spacing w:line="360" w:lineRule="auto"/>
        <w:jc w:val="center"/>
        <w:rPr>
          <w:rFonts w:ascii="David" w:hAnsi="David" w:cs="David"/>
          <w:b/>
          <w:bCs/>
          <w:szCs w:val="24"/>
          <w:highlight w:val="yellow"/>
          <w:rtl/>
        </w:rPr>
      </w:pPr>
    </w:p>
    <w:p w14:paraId="0CE8168D" w14:textId="77777777" w:rsidR="005E7627" w:rsidRPr="00A66603" w:rsidRDefault="005E7627" w:rsidP="00A66603">
      <w:pPr>
        <w:spacing w:line="360" w:lineRule="auto"/>
        <w:jc w:val="center"/>
        <w:rPr>
          <w:rFonts w:ascii="David" w:hAnsi="David" w:cs="David"/>
          <w:b/>
          <w:bCs/>
          <w:szCs w:val="24"/>
          <w:highlight w:val="yellow"/>
          <w:rtl/>
        </w:rPr>
      </w:pPr>
    </w:p>
    <w:p w14:paraId="3EB5E49B" w14:textId="77777777" w:rsidR="005E7627" w:rsidRPr="00A66603" w:rsidRDefault="005E7627" w:rsidP="00A66603">
      <w:pPr>
        <w:spacing w:line="360" w:lineRule="auto"/>
        <w:jc w:val="center"/>
        <w:rPr>
          <w:rFonts w:ascii="David" w:hAnsi="David" w:cs="David"/>
          <w:b/>
          <w:bCs/>
          <w:szCs w:val="24"/>
          <w:highlight w:val="yellow"/>
          <w:rtl/>
        </w:rPr>
      </w:pPr>
    </w:p>
    <w:p w14:paraId="630FEFCA" w14:textId="77777777" w:rsidR="005E7627" w:rsidRPr="00A66603" w:rsidRDefault="005E7627" w:rsidP="00A66603">
      <w:pPr>
        <w:spacing w:line="360" w:lineRule="auto"/>
        <w:jc w:val="center"/>
        <w:rPr>
          <w:rFonts w:ascii="David" w:hAnsi="David" w:cs="David"/>
          <w:b/>
          <w:bCs/>
          <w:szCs w:val="24"/>
          <w:highlight w:val="yellow"/>
          <w:rtl/>
        </w:rPr>
      </w:pPr>
    </w:p>
    <w:p w14:paraId="756EFE48" w14:textId="77777777" w:rsidR="005E7627" w:rsidRPr="00A66603" w:rsidRDefault="005E7627" w:rsidP="00A66603">
      <w:pPr>
        <w:spacing w:line="360" w:lineRule="auto"/>
        <w:jc w:val="center"/>
        <w:rPr>
          <w:rFonts w:ascii="David" w:hAnsi="David" w:cs="David"/>
          <w:b/>
          <w:bCs/>
          <w:szCs w:val="24"/>
          <w:highlight w:val="yellow"/>
          <w:rtl/>
        </w:rPr>
      </w:pPr>
    </w:p>
    <w:p w14:paraId="3E1E118F" w14:textId="77777777" w:rsidR="005F776E" w:rsidRPr="00A66603" w:rsidRDefault="0098464A" w:rsidP="00A66603">
      <w:pPr>
        <w:spacing w:line="360" w:lineRule="auto"/>
        <w:jc w:val="center"/>
        <w:rPr>
          <w:rFonts w:ascii="David" w:hAnsi="David" w:cs="David"/>
          <w:b/>
          <w:bCs/>
          <w:szCs w:val="24"/>
          <w:rtl/>
        </w:rPr>
      </w:pPr>
      <w:r w:rsidRPr="00A66603">
        <w:rPr>
          <w:rFonts w:ascii="David" w:hAnsi="David" w:cs="David"/>
          <w:b/>
          <w:bCs/>
          <w:szCs w:val="24"/>
          <w:rtl/>
        </w:rPr>
        <w:lastRenderedPageBreak/>
        <w:t xml:space="preserve">נספח </w:t>
      </w:r>
      <w:r w:rsidRPr="00A66603">
        <w:rPr>
          <w:rFonts w:ascii="David" w:hAnsi="David" w:cs="David"/>
          <w:b/>
          <w:bCs/>
          <w:szCs w:val="24"/>
        </w:rPr>
        <w:t xml:space="preserve"> </w:t>
      </w:r>
      <w:r w:rsidR="005F776E" w:rsidRPr="00A66603">
        <w:rPr>
          <w:rFonts w:ascii="David" w:hAnsi="David" w:cs="David"/>
          <w:b/>
          <w:bCs/>
          <w:szCs w:val="24"/>
          <w:rtl/>
        </w:rPr>
        <w:t>ח'</w:t>
      </w:r>
      <w:r w:rsidRPr="00A66603">
        <w:rPr>
          <w:rFonts w:ascii="David" w:hAnsi="David" w:cs="David"/>
          <w:b/>
          <w:bCs/>
          <w:szCs w:val="24"/>
          <w:rtl/>
        </w:rPr>
        <w:t xml:space="preserve"> </w:t>
      </w:r>
    </w:p>
    <w:p w14:paraId="2294691A" w14:textId="77777777" w:rsidR="001B1EAB" w:rsidRDefault="00824994" w:rsidP="00D96CF3">
      <w:pPr>
        <w:spacing w:line="360" w:lineRule="auto"/>
        <w:jc w:val="center"/>
        <w:rPr>
          <w:rFonts w:ascii="David" w:hAnsi="David" w:cs="David"/>
          <w:b/>
          <w:bCs/>
          <w:szCs w:val="24"/>
          <w:rtl/>
        </w:rPr>
      </w:pPr>
      <w:r w:rsidRPr="00A66603">
        <w:rPr>
          <w:rFonts w:ascii="David" w:hAnsi="David" w:cs="David"/>
          <w:b/>
          <w:bCs/>
          <w:szCs w:val="24"/>
          <w:rtl/>
        </w:rPr>
        <w:t xml:space="preserve">סל 1 – ייעוץ אסטרטגי: </w:t>
      </w:r>
      <w:r w:rsidR="0098464A" w:rsidRPr="00A66603">
        <w:rPr>
          <w:rFonts w:ascii="David" w:hAnsi="David" w:cs="David"/>
          <w:b/>
          <w:bCs/>
          <w:szCs w:val="24"/>
          <w:rtl/>
        </w:rPr>
        <w:t>פרוט פרויקטים שביצע המציע</w:t>
      </w:r>
    </w:p>
    <w:p w14:paraId="3290CF3B" w14:textId="77777777" w:rsidR="00D96CF3" w:rsidRPr="00A66603" w:rsidRDefault="00D96CF3" w:rsidP="00D96CF3">
      <w:pPr>
        <w:spacing w:line="360" w:lineRule="auto"/>
        <w:jc w:val="center"/>
        <w:rPr>
          <w:rFonts w:ascii="David" w:hAnsi="David" w:cs="David"/>
          <w:b/>
          <w:bCs/>
          <w:szCs w:val="24"/>
          <w:rtl/>
        </w:rPr>
      </w:pPr>
    </w:p>
    <w:p w14:paraId="786ADA87" w14:textId="77777777" w:rsidR="00D96CF3" w:rsidRDefault="001B1EAB"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w:t>
      </w:r>
      <w:r w:rsidR="00BD1E91" w:rsidRPr="00A66603">
        <w:rPr>
          <w:rFonts w:ascii="David" w:hAnsi="David" w:cs="David"/>
          <w:b/>
          <w:bCs/>
          <w:szCs w:val="24"/>
          <w:rtl/>
        </w:rPr>
        <w:t>,</w:t>
      </w:r>
      <w:r w:rsidRPr="00A66603">
        <w:rPr>
          <w:rFonts w:ascii="David" w:hAnsi="David" w:cs="David"/>
          <w:b/>
          <w:bCs/>
          <w:szCs w:val="24"/>
          <w:rtl/>
        </w:rPr>
        <w:t xml:space="preserve"> מצורף פרוט </w:t>
      </w:r>
    </w:p>
    <w:p w14:paraId="364E73EA" w14:textId="77777777" w:rsidR="00D96CF3" w:rsidRDefault="00D96CF3" w:rsidP="00D96CF3">
      <w:pPr>
        <w:spacing w:line="360" w:lineRule="auto"/>
        <w:jc w:val="left"/>
        <w:rPr>
          <w:rFonts w:ascii="David" w:hAnsi="David" w:cs="David"/>
          <w:b/>
          <w:bCs/>
          <w:szCs w:val="24"/>
          <w:rtl/>
        </w:rPr>
      </w:pPr>
      <w:r w:rsidRPr="00A66603">
        <w:rPr>
          <w:rFonts w:ascii="David" w:hAnsi="David" w:cs="David"/>
          <w:b/>
          <w:bCs/>
          <w:szCs w:val="24"/>
          <w:rtl/>
        </w:rPr>
        <w:t>הפרויקטים בהתאם לאמות המידה הקבועות בסעיף האמור.</w:t>
      </w:r>
    </w:p>
    <w:p w14:paraId="7AC1B00C" w14:textId="77777777" w:rsidR="00D96CF3" w:rsidRDefault="00D96CF3" w:rsidP="00A66603">
      <w:pPr>
        <w:spacing w:line="360" w:lineRule="auto"/>
        <w:jc w:val="left"/>
        <w:rPr>
          <w:rFonts w:ascii="David" w:hAnsi="David" w:cs="David"/>
          <w:b/>
          <w:bCs/>
          <w:szCs w:val="24"/>
          <w:rtl/>
        </w:rPr>
      </w:pPr>
    </w:p>
    <w:p w14:paraId="738BA69B" w14:textId="77777777" w:rsidR="001B1EAB" w:rsidRPr="00A66603" w:rsidRDefault="001B1EAB" w:rsidP="00A66603">
      <w:pPr>
        <w:spacing w:line="360" w:lineRule="auto"/>
        <w:jc w:val="left"/>
        <w:rPr>
          <w:rFonts w:ascii="David" w:hAnsi="David" w:cs="David"/>
          <w:b/>
          <w:bCs/>
          <w:szCs w:val="24"/>
          <w:rtl/>
        </w:rPr>
      </w:pPr>
    </w:p>
    <w:tbl>
      <w:tblPr>
        <w:tblpPr w:leftFromText="180" w:rightFromText="180" w:vertAnchor="page" w:horzAnchor="page" w:tblpX="5991" w:tblpY="3551"/>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133" w:author="טל שחם" w:date="2019-02-10T14:46:00Z">
          <w:tblPr>
            <w:tblpPr w:leftFromText="180" w:rightFromText="180" w:vertAnchor="page" w:horzAnchor="margin" w:tblpXSpec="center" w:tblpY="3056"/>
            <w:bidiVisual/>
            <w:tblW w:w="10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1259"/>
        <w:gridCol w:w="1134"/>
        <w:gridCol w:w="1134"/>
        <w:gridCol w:w="993"/>
        <w:gridCol w:w="1275"/>
        <w:gridCol w:w="1276"/>
        <w:gridCol w:w="1258"/>
        <w:gridCol w:w="1286"/>
        <w:tblGridChange w:id="134">
          <w:tblGrid>
            <w:gridCol w:w="1259"/>
            <w:gridCol w:w="1134"/>
            <w:gridCol w:w="1134"/>
            <w:gridCol w:w="993"/>
            <w:gridCol w:w="1275"/>
            <w:gridCol w:w="1276"/>
            <w:gridCol w:w="1258"/>
            <w:gridCol w:w="1286"/>
          </w:tblGrid>
        </w:tblGridChange>
      </w:tblGrid>
      <w:tr w:rsidR="00D96CF3" w:rsidRPr="00A66603" w14:paraId="539CEF1B" w14:textId="77777777" w:rsidTr="00D96CF3">
        <w:tc>
          <w:tcPr>
            <w:tcW w:w="1259" w:type="dxa"/>
            <w:shd w:val="clear" w:color="auto" w:fill="auto"/>
            <w:tcPrChange w:id="135" w:author="טל שחם" w:date="2019-02-10T14:46:00Z">
              <w:tcPr>
                <w:tcW w:w="1259" w:type="dxa"/>
                <w:shd w:val="clear" w:color="auto" w:fill="auto"/>
              </w:tcPr>
            </w:tcPrChange>
          </w:tcPr>
          <w:p w14:paraId="4F837807"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1134" w:type="dxa"/>
            <w:shd w:val="clear" w:color="auto" w:fill="auto"/>
            <w:tcPrChange w:id="136" w:author="טל שחם" w:date="2019-02-10T14:46:00Z">
              <w:tcPr>
                <w:tcW w:w="1134" w:type="dxa"/>
                <w:shd w:val="clear" w:color="auto" w:fill="auto"/>
              </w:tcPr>
            </w:tcPrChange>
          </w:tcPr>
          <w:p w14:paraId="01A077CB"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Change w:id="137" w:author="טל שחם" w:date="2019-02-10T14:46:00Z">
              <w:tcPr>
                <w:tcW w:w="1134" w:type="dxa"/>
                <w:shd w:val="clear" w:color="auto" w:fill="auto"/>
              </w:tcPr>
            </w:tcPrChange>
          </w:tcPr>
          <w:p w14:paraId="042052A8"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Change w:id="138" w:author="טל שחם" w:date="2019-02-10T14:46:00Z">
              <w:tcPr>
                <w:tcW w:w="993" w:type="dxa"/>
              </w:tcPr>
            </w:tcPrChange>
          </w:tcPr>
          <w:p w14:paraId="670FBB71"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1275" w:type="dxa"/>
            <w:tcPrChange w:id="139" w:author="טל שחם" w:date="2019-02-10T14:46:00Z">
              <w:tcPr>
                <w:tcW w:w="1275" w:type="dxa"/>
              </w:tcPr>
            </w:tcPrChange>
          </w:tcPr>
          <w:p w14:paraId="6196BD2A"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Change w:id="140" w:author="טל שחם" w:date="2019-02-10T14:46:00Z">
              <w:tcPr>
                <w:tcW w:w="1276" w:type="dxa"/>
              </w:tcPr>
            </w:tcPrChange>
          </w:tcPr>
          <w:p w14:paraId="6EE3F069"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398AEB86"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Change w:id="141" w:author="טל שחם" w:date="2019-02-10T14:46:00Z">
              <w:tcPr>
                <w:tcW w:w="1258" w:type="dxa"/>
                <w:shd w:val="clear" w:color="auto" w:fill="auto"/>
              </w:tcPr>
            </w:tcPrChange>
          </w:tcPr>
          <w:p w14:paraId="217A456E"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Change w:id="142" w:author="טל שחם" w:date="2019-02-10T14:46:00Z">
              <w:tcPr>
                <w:tcW w:w="1286" w:type="dxa"/>
                <w:shd w:val="clear" w:color="auto" w:fill="auto"/>
              </w:tcPr>
            </w:tcPrChange>
          </w:tcPr>
          <w:p w14:paraId="6AC646F4" w14:textId="77777777" w:rsidR="00D96CF3" w:rsidRPr="00A66603" w:rsidRDefault="00D96CF3" w:rsidP="00D96CF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D96CF3" w:rsidRPr="00A66603" w14:paraId="146E2E1C" w14:textId="77777777" w:rsidTr="00D96CF3">
        <w:trPr>
          <w:trHeight w:val="730"/>
          <w:trPrChange w:id="143" w:author="טל שחם" w:date="2019-02-10T14:46:00Z">
            <w:trPr>
              <w:trHeight w:val="730"/>
            </w:trPr>
          </w:trPrChange>
        </w:trPr>
        <w:tc>
          <w:tcPr>
            <w:tcW w:w="1259" w:type="dxa"/>
            <w:shd w:val="clear" w:color="auto" w:fill="auto"/>
            <w:tcPrChange w:id="144" w:author="טל שחם" w:date="2019-02-10T14:46:00Z">
              <w:tcPr>
                <w:tcW w:w="1259" w:type="dxa"/>
                <w:shd w:val="clear" w:color="auto" w:fill="auto"/>
              </w:tcPr>
            </w:tcPrChange>
          </w:tcPr>
          <w:p w14:paraId="468DD160"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45" w:author="טל שחם" w:date="2019-02-10T14:46:00Z">
              <w:tcPr>
                <w:tcW w:w="1134" w:type="dxa"/>
                <w:shd w:val="clear" w:color="auto" w:fill="auto"/>
              </w:tcPr>
            </w:tcPrChange>
          </w:tcPr>
          <w:p w14:paraId="49A61F4C"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46" w:author="טל שחם" w:date="2019-02-10T14:46:00Z">
              <w:tcPr>
                <w:tcW w:w="1134" w:type="dxa"/>
                <w:shd w:val="clear" w:color="auto" w:fill="auto"/>
              </w:tcPr>
            </w:tcPrChange>
          </w:tcPr>
          <w:p w14:paraId="050B9522" w14:textId="77777777" w:rsidR="00D96CF3" w:rsidRPr="00A66603" w:rsidRDefault="00D96CF3" w:rsidP="00D96CF3">
            <w:pPr>
              <w:spacing w:line="360" w:lineRule="auto"/>
              <w:rPr>
                <w:rFonts w:ascii="David" w:hAnsi="David" w:cs="David"/>
                <w:b/>
                <w:bCs/>
                <w:szCs w:val="24"/>
                <w:rtl/>
              </w:rPr>
            </w:pPr>
          </w:p>
        </w:tc>
        <w:tc>
          <w:tcPr>
            <w:tcW w:w="993" w:type="dxa"/>
            <w:tcPrChange w:id="147" w:author="טל שחם" w:date="2019-02-10T14:46:00Z">
              <w:tcPr>
                <w:tcW w:w="993" w:type="dxa"/>
              </w:tcPr>
            </w:tcPrChange>
          </w:tcPr>
          <w:p w14:paraId="2864E9C2" w14:textId="77777777" w:rsidR="00D96CF3" w:rsidRPr="00A66603" w:rsidRDefault="00D96CF3" w:rsidP="00D96CF3">
            <w:pPr>
              <w:spacing w:line="360" w:lineRule="auto"/>
              <w:rPr>
                <w:rFonts w:ascii="David" w:hAnsi="David" w:cs="David"/>
                <w:b/>
                <w:bCs/>
                <w:szCs w:val="24"/>
                <w:rtl/>
              </w:rPr>
            </w:pPr>
          </w:p>
        </w:tc>
        <w:tc>
          <w:tcPr>
            <w:tcW w:w="1275" w:type="dxa"/>
            <w:tcPrChange w:id="148" w:author="טל שחם" w:date="2019-02-10T14:46:00Z">
              <w:tcPr>
                <w:tcW w:w="1275" w:type="dxa"/>
              </w:tcPr>
            </w:tcPrChange>
          </w:tcPr>
          <w:p w14:paraId="426877FD" w14:textId="77777777" w:rsidR="00D96CF3" w:rsidRPr="00A66603" w:rsidRDefault="00D96CF3" w:rsidP="00D96CF3">
            <w:pPr>
              <w:spacing w:line="360" w:lineRule="auto"/>
              <w:rPr>
                <w:rFonts w:ascii="David" w:hAnsi="David" w:cs="David"/>
                <w:b/>
                <w:bCs/>
                <w:szCs w:val="24"/>
                <w:rtl/>
              </w:rPr>
            </w:pPr>
          </w:p>
        </w:tc>
        <w:tc>
          <w:tcPr>
            <w:tcW w:w="1276" w:type="dxa"/>
            <w:tcPrChange w:id="149" w:author="טל שחם" w:date="2019-02-10T14:46:00Z">
              <w:tcPr>
                <w:tcW w:w="1276" w:type="dxa"/>
              </w:tcPr>
            </w:tcPrChange>
          </w:tcPr>
          <w:p w14:paraId="3CD00DCF"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50" w:author="טל שחם" w:date="2019-02-10T14:46:00Z">
              <w:tcPr>
                <w:tcW w:w="1258" w:type="dxa"/>
                <w:shd w:val="clear" w:color="auto" w:fill="auto"/>
              </w:tcPr>
            </w:tcPrChange>
          </w:tcPr>
          <w:p w14:paraId="14AEA36E"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51" w:author="טל שחם" w:date="2019-02-10T14:46:00Z">
              <w:tcPr>
                <w:tcW w:w="1286" w:type="dxa"/>
                <w:shd w:val="clear" w:color="auto" w:fill="auto"/>
              </w:tcPr>
            </w:tcPrChange>
          </w:tcPr>
          <w:p w14:paraId="0AC075A7" w14:textId="77777777" w:rsidR="00D96CF3" w:rsidRPr="00A66603" w:rsidRDefault="00D96CF3" w:rsidP="00D96CF3">
            <w:pPr>
              <w:spacing w:line="360" w:lineRule="auto"/>
              <w:rPr>
                <w:rFonts w:ascii="David" w:hAnsi="David" w:cs="David"/>
                <w:b/>
                <w:bCs/>
                <w:szCs w:val="24"/>
                <w:rtl/>
              </w:rPr>
            </w:pPr>
          </w:p>
        </w:tc>
      </w:tr>
      <w:tr w:rsidR="00D96CF3" w:rsidRPr="00A66603" w14:paraId="5F013305" w14:textId="77777777" w:rsidTr="00D96CF3">
        <w:trPr>
          <w:trHeight w:val="730"/>
          <w:trPrChange w:id="152" w:author="טל שחם" w:date="2019-02-10T14:46:00Z">
            <w:trPr>
              <w:trHeight w:val="730"/>
            </w:trPr>
          </w:trPrChange>
        </w:trPr>
        <w:tc>
          <w:tcPr>
            <w:tcW w:w="1259" w:type="dxa"/>
            <w:shd w:val="clear" w:color="auto" w:fill="auto"/>
            <w:tcPrChange w:id="153" w:author="טל שחם" w:date="2019-02-10T14:46:00Z">
              <w:tcPr>
                <w:tcW w:w="1259" w:type="dxa"/>
                <w:shd w:val="clear" w:color="auto" w:fill="auto"/>
              </w:tcPr>
            </w:tcPrChange>
          </w:tcPr>
          <w:p w14:paraId="61EBA29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54" w:author="טל שחם" w:date="2019-02-10T14:46:00Z">
              <w:tcPr>
                <w:tcW w:w="1134" w:type="dxa"/>
                <w:shd w:val="clear" w:color="auto" w:fill="auto"/>
              </w:tcPr>
            </w:tcPrChange>
          </w:tcPr>
          <w:p w14:paraId="27CA54F3"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55" w:author="טל שחם" w:date="2019-02-10T14:46:00Z">
              <w:tcPr>
                <w:tcW w:w="1134" w:type="dxa"/>
                <w:shd w:val="clear" w:color="auto" w:fill="auto"/>
              </w:tcPr>
            </w:tcPrChange>
          </w:tcPr>
          <w:p w14:paraId="1829C80B" w14:textId="77777777" w:rsidR="00D96CF3" w:rsidRPr="00A66603" w:rsidRDefault="00D96CF3" w:rsidP="00D96CF3">
            <w:pPr>
              <w:spacing w:line="360" w:lineRule="auto"/>
              <w:rPr>
                <w:rFonts w:ascii="David" w:hAnsi="David" w:cs="David"/>
                <w:b/>
                <w:bCs/>
                <w:szCs w:val="24"/>
                <w:rtl/>
              </w:rPr>
            </w:pPr>
          </w:p>
        </w:tc>
        <w:tc>
          <w:tcPr>
            <w:tcW w:w="993" w:type="dxa"/>
            <w:tcPrChange w:id="156" w:author="טל שחם" w:date="2019-02-10T14:46:00Z">
              <w:tcPr>
                <w:tcW w:w="993" w:type="dxa"/>
              </w:tcPr>
            </w:tcPrChange>
          </w:tcPr>
          <w:p w14:paraId="15EC18B4" w14:textId="77777777" w:rsidR="00D96CF3" w:rsidRPr="00A66603" w:rsidRDefault="00D96CF3" w:rsidP="00D96CF3">
            <w:pPr>
              <w:spacing w:line="360" w:lineRule="auto"/>
              <w:rPr>
                <w:rFonts w:ascii="David" w:hAnsi="David" w:cs="David"/>
                <w:b/>
                <w:bCs/>
                <w:szCs w:val="24"/>
                <w:rtl/>
              </w:rPr>
            </w:pPr>
          </w:p>
        </w:tc>
        <w:tc>
          <w:tcPr>
            <w:tcW w:w="1275" w:type="dxa"/>
            <w:tcPrChange w:id="157" w:author="טל שחם" w:date="2019-02-10T14:46:00Z">
              <w:tcPr>
                <w:tcW w:w="1275" w:type="dxa"/>
              </w:tcPr>
            </w:tcPrChange>
          </w:tcPr>
          <w:p w14:paraId="1D7C688A" w14:textId="77777777" w:rsidR="00D96CF3" w:rsidRPr="00A66603" w:rsidRDefault="00D96CF3" w:rsidP="00D96CF3">
            <w:pPr>
              <w:spacing w:line="360" w:lineRule="auto"/>
              <w:rPr>
                <w:rFonts w:ascii="David" w:hAnsi="David" w:cs="David"/>
                <w:b/>
                <w:bCs/>
                <w:szCs w:val="24"/>
                <w:rtl/>
              </w:rPr>
            </w:pPr>
          </w:p>
        </w:tc>
        <w:tc>
          <w:tcPr>
            <w:tcW w:w="1276" w:type="dxa"/>
            <w:tcPrChange w:id="158" w:author="טל שחם" w:date="2019-02-10T14:46:00Z">
              <w:tcPr>
                <w:tcW w:w="1276" w:type="dxa"/>
              </w:tcPr>
            </w:tcPrChange>
          </w:tcPr>
          <w:p w14:paraId="48C343FC"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59" w:author="טל שחם" w:date="2019-02-10T14:46:00Z">
              <w:tcPr>
                <w:tcW w:w="1258" w:type="dxa"/>
                <w:shd w:val="clear" w:color="auto" w:fill="auto"/>
              </w:tcPr>
            </w:tcPrChange>
          </w:tcPr>
          <w:p w14:paraId="0613E9D3"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60" w:author="טל שחם" w:date="2019-02-10T14:46:00Z">
              <w:tcPr>
                <w:tcW w:w="1286" w:type="dxa"/>
                <w:shd w:val="clear" w:color="auto" w:fill="auto"/>
              </w:tcPr>
            </w:tcPrChange>
          </w:tcPr>
          <w:p w14:paraId="44FDFDDF" w14:textId="77777777" w:rsidR="00D96CF3" w:rsidRPr="00A66603" w:rsidRDefault="00D96CF3" w:rsidP="00D96CF3">
            <w:pPr>
              <w:spacing w:line="360" w:lineRule="auto"/>
              <w:rPr>
                <w:rFonts w:ascii="David" w:hAnsi="David" w:cs="David"/>
                <w:b/>
                <w:bCs/>
                <w:szCs w:val="24"/>
                <w:rtl/>
              </w:rPr>
            </w:pPr>
          </w:p>
        </w:tc>
      </w:tr>
      <w:tr w:rsidR="00D96CF3" w:rsidRPr="00A66603" w14:paraId="182DC459" w14:textId="77777777" w:rsidTr="00D96CF3">
        <w:trPr>
          <w:trHeight w:val="730"/>
          <w:trPrChange w:id="161" w:author="טל שחם" w:date="2019-02-10T14:46:00Z">
            <w:trPr>
              <w:trHeight w:val="730"/>
            </w:trPr>
          </w:trPrChange>
        </w:trPr>
        <w:tc>
          <w:tcPr>
            <w:tcW w:w="1259" w:type="dxa"/>
            <w:shd w:val="clear" w:color="auto" w:fill="auto"/>
            <w:tcPrChange w:id="162" w:author="טל שחם" w:date="2019-02-10T14:46:00Z">
              <w:tcPr>
                <w:tcW w:w="1259" w:type="dxa"/>
                <w:shd w:val="clear" w:color="auto" w:fill="auto"/>
              </w:tcPr>
            </w:tcPrChange>
          </w:tcPr>
          <w:p w14:paraId="4C0F2CF1"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63" w:author="טל שחם" w:date="2019-02-10T14:46:00Z">
              <w:tcPr>
                <w:tcW w:w="1134" w:type="dxa"/>
                <w:shd w:val="clear" w:color="auto" w:fill="auto"/>
              </w:tcPr>
            </w:tcPrChange>
          </w:tcPr>
          <w:p w14:paraId="7D3C097E"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64" w:author="טל שחם" w:date="2019-02-10T14:46:00Z">
              <w:tcPr>
                <w:tcW w:w="1134" w:type="dxa"/>
                <w:shd w:val="clear" w:color="auto" w:fill="auto"/>
              </w:tcPr>
            </w:tcPrChange>
          </w:tcPr>
          <w:p w14:paraId="03450EDA" w14:textId="77777777" w:rsidR="00D96CF3" w:rsidRPr="00A66603" w:rsidRDefault="00D96CF3" w:rsidP="00D96CF3">
            <w:pPr>
              <w:spacing w:line="360" w:lineRule="auto"/>
              <w:rPr>
                <w:rFonts w:ascii="David" w:hAnsi="David" w:cs="David"/>
                <w:b/>
                <w:bCs/>
                <w:szCs w:val="24"/>
                <w:rtl/>
              </w:rPr>
            </w:pPr>
          </w:p>
        </w:tc>
        <w:tc>
          <w:tcPr>
            <w:tcW w:w="993" w:type="dxa"/>
            <w:tcPrChange w:id="165" w:author="טל שחם" w:date="2019-02-10T14:46:00Z">
              <w:tcPr>
                <w:tcW w:w="993" w:type="dxa"/>
              </w:tcPr>
            </w:tcPrChange>
          </w:tcPr>
          <w:p w14:paraId="0B578037" w14:textId="77777777" w:rsidR="00D96CF3" w:rsidRPr="00A66603" w:rsidRDefault="00D96CF3" w:rsidP="00D96CF3">
            <w:pPr>
              <w:spacing w:line="360" w:lineRule="auto"/>
              <w:rPr>
                <w:rFonts w:ascii="David" w:hAnsi="David" w:cs="David"/>
                <w:b/>
                <w:bCs/>
                <w:szCs w:val="24"/>
                <w:rtl/>
              </w:rPr>
            </w:pPr>
          </w:p>
        </w:tc>
        <w:tc>
          <w:tcPr>
            <w:tcW w:w="1275" w:type="dxa"/>
            <w:tcPrChange w:id="166" w:author="טל שחם" w:date="2019-02-10T14:46:00Z">
              <w:tcPr>
                <w:tcW w:w="1275" w:type="dxa"/>
              </w:tcPr>
            </w:tcPrChange>
          </w:tcPr>
          <w:p w14:paraId="36DE683E" w14:textId="77777777" w:rsidR="00D96CF3" w:rsidRPr="00A66603" w:rsidRDefault="00D96CF3" w:rsidP="00D96CF3">
            <w:pPr>
              <w:spacing w:line="360" w:lineRule="auto"/>
              <w:rPr>
                <w:rFonts w:ascii="David" w:hAnsi="David" w:cs="David"/>
                <w:b/>
                <w:bCs/>
                <w:szCs w:val="24"/>
                <w:rtl/>
              </w:rPr>
            </w:pPr>
          </w:p>
        </w:tc>
        <w:tc>
          <w:tcPr>
            <w:tcW w:w="1276" w:type="dxa"/>
            <w:tcPrChange w:id="167" w:author="טל שחם" w:date="2019-02-10T14:46:00Z">
              <w:tcPr>
                <w:tcW w:w="1276" w:type="dxa"/>
              </w:tcPr>
            </w:tcPrChange>
          </w:tcPr>
          <w:p w14:paraId="0D51EE14"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68" w:author="טל שחם" w:date="2019-02-10T14:46:00Z">
              <w:tcPr>
                <w:tcW w:w="1258" w:type="dxa"/>
                <w:shd w:val="clear" w:color="auto" w:fill="auto"/>
              </w:tcPr>
            </w:tcPrChange>
          </w:tcPr>
          <w:p w14:paraId="1B273E79"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69" w:author="טל שחם" w:date="2019-02-10T14:46:00Z">
              <w:tcPr>
                <w:tcW w:w="1286" w:type="dxa"/>
                <w:shd w:val="clear" w:color="auto" w:fill="auto"/>
              </w:tcPr>
            </w:tcPrChange>
          </w:tcPr>
          <w:p w14:paraId="4B946D31" w14:textId="77777777" w:rsidR="00D96CF3" w:rsidRPr="00A66603" w:rsidRDefault="00D96CF3" w:rsidP="00D96CF3">
            <w:pPr>
              <w:spacing w:line="360" w:lineRule="auto"/>
              <w:rPr>
                <w:rFonts w:ascii="David" w:hAnsi="David" w:cs="David"/>
                <w:b/>
                <w:bCs/>
                <w:szCs w:val="24"/>
                <w:rtl/>
              </w:rPr>
            </w:pPr>
          </w:p>
        </w:tc>
      </w:tr>
      <w:tr w:rsidR="00D96CF3" w:rsidRPr="00A66603" w14:paraId="0AFEF8B7" w14:textId="77777777" w:rsidTr="00D96CF3">
        <w:trPr>
          <w:trHeight w:val="730"/>
          <w:trPrChange w:id="170" w:author="טל שחם" w:date="2019-02-10T14:46:00Z">
            <w:trPr>
              <w:trHeight w:val="730"/>
            </w:trPr>
          </w:trPrChange>
        </w:trPr>
        <w:tc>
          <w:tcPr>
            <w:tcW w:w="1259" w:type="dxa"/>
            <w:shd w:val="clear" w:color="auto" w:fill="auto"/>
            <w:tcPrChange w:id="171" w:author="טל שחם" w:date="2019-02-10T14:46:00Z">
              <w:tcPr>
                <w:tcW w:w="1259" w:type="dxa"/>
                <w:shd w:val="clear" w:color="auto" w:fill="auto"/>
              </w:tcPr>
            </w:tcPrChange>
          </w:tcPr>
          <w:p w14:paraId="2ED2521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72" w:author="טל שחם" w:date="2019-02-10T14:46:00Z">
              <w:tcPr>
                <w:tcW w:w="1134" w:type="dxa"/>
                <w:shd w:val="clear" w:color="auto" w:fill="auto"/>
              </w:tcPr>
            </w:tcPrChange>
          </w:tcPr>
          <w:p w14:paraId="55A4FCD3"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73" w:author="טל שחם" w:date="2019-02-10T14:46:00Z">
              <w:tcPr>
                <w:tcW w:w="1134" w:type="dxa"/>
                <w:shd w:val="clear" w:color="auto" w:fill="auto"/>
              </w:tcPr>
            </w:tcPrChange>
          </w:tcPr>
          <w:p w14:paraId="3583FFC6" w14:textId="77777777" w:rsidR="00D96CF3" w:rsidRPr="00A66603" w:rsidRDefault="00D96CF3" w:rsidP="00D96CF3">
            <w:pPr>
              <w:spacing w:line="360" w:lineRule="auto"/>
              <w:rPr>
                <w:rFonts w:ascii="David" w:hAnsi="David" w:cs="David"/>
                <w:b/>
                <w:bCs/>
                <w:szCs w:val="24"/>
                <w:rtl/>
              </w:rPr>
            </w:pPr>
          </w:p>
        </w:tc>
        <w:tc>
          <w:tcPr>
            <w:tcW w:w="993" w:type="dxa"/>
            <w:tcPrChange w:id="174" w:author="טל שחם" w:date="2019-02-10T14:46:00Z">
              <w:tcPr>
                <w:tcW w:w="993" w:type="dxa"/>
              </w:tcPr>
            </w:tcPrChange>
          </w:tcPr>
          <w:p w14:paraId="23F80F98" w14:textId="77777777" w:rsidR="00D96CF3" w:rsidRPr="00A66603" w:rsidRDefault="00D96CF3" w:rsidP="00D96CF3">
            <w:pPr>
              <w:spacing w:line="360" w:lineRule="auto"/>
              <w:rPr>
                <w:rFonts w:ascii="David" w:hAnsi="David" w:cs="David"/>
                <w:b/>
                <w:bCs/>
                <w:szCs w:val="24"/>
                <w:rtl/>
              </w:rPr>
            </w:pPr>
          </w:p>
        </w:tc>
        <w:tc>
          <w:tcPr>
            <w:tcW w:w="1275" w:type="dxa"/>
            <w:tcPrChange w:id="175" w:author="טל שחם" w:date="2019-02-10T14:46:00Z">
              <w:tcPr>
                <w:tcW w:w="1275" w:type="dxa"/>
              </w:tcPr>
            </w:tcPrChange>
          </w:tcPr>
          <w:p w14:paraId="7E7B0AB0" w14:textId="77777777" w:rsidR="00D96CF3" w:rsidRPr="00A66603" w:rsidRDefault="00D96CF3" w:rsidP="00D96CF3">
            <w:pPr>
              <w:spacing w:line="360" w:lineRule="auto"/>
              <w:rPr>
                <w:rFonts w:ascii="David" w:hAnsi="David" w:cs="David"/>
                <w:b/>
                <w:bCs/>
                <w:szCs w:val="24"/>
                <w:rtl/>
              </w:rPr>
            </w:pPr>
          </w:p>
        </w:tc>
        <w:tc>
          <w:tcPr>
            <w:tcW w:w="1276" w:type="dxa"/>
            <w:tcPrChange w:id="176" w:author="טל שחם" w:date="2019-02-10T14:46:00Z">
              <w:tcPr>
                <w:tcW w:w="1276" w:type="dxa"/>
              </w:tcPr>
            </w:tcPrChange>
          </w:tcPr>
          <w:p w14:paraId="51560549"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77" w:author="טל שחם" w:date="2019-02-10T14:46:00Z">
              <w:tcPr>
                <w:tcW w:w="1258" w:type="dxa"/>
                <w:shd w:val="clear" w:color="auto" w:fill="auto"/>
              </w:tcPr>
            </w:tcPrChange>
          </w:tcPr>
          <w:p w14:paraId="6C15AB64"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78" w:author="טל שחם" w:date="2019-02-10T14:46:00Z">
              <w:tcPr>
                <w:tcW w:w="1286" w:type="dxa"/>
                <w:shd w:val="clear" w:color="auto" w:fill="auto"/>
              </w:tcPr>
            </w:tcPrChange>
          </w:tcPr>
          <w:p w14:paraId="165D0E6C" w14:textId="77777777" w:rsidR="00D96CF3" w:rsidRPr="00A66603" w:rsidRDefault="00D96CF3" w:rsidP="00D96CF3">
            <w:pPr>
              <w:spacing w:line="360" w:lineRule="auto"/>
              <w:rPr>
                <w:rFonts w:ascii="David" w:hAnsi="David" w:cs="David"/>
                <w:b/>
                <w:bCs/>
                <w:szCs w:val="24"/>
                <w:rtl/>
              </w:rPr>
            </w:pPr>
          </w:p>
        </w:tc>
      </w:tr>
      <w:tr w:rsidR="00D96CF3" w:rsidRPr="00A66603" w14:paraId="063D69A2" w14:textId="77777777" w:rsidTr="00D96CF3">
        <w:trPr>
          <w:trHeight w:val="730"/>
          <w:trPrChange w:id="179" w:author="טל שחם" w:date="2019-02-10T14:46:00Z">
            <w:trPr>
              <w:trHeight w:val="730"/>
            </w:trPr>
          </w:trPrChange>
        </w:trPr>
        <w:tc>
          <w:tcPr>
            <w:tcW w:w="1259" w:type="dxa"/>
            <w:shd w:val="clear" w:color="auto" w:fill="auto"/>
            <w:tcPrChange w:id="180" w:author="טל שחם" w:date="2019-02-10T14:46:00Z">
              <w:tcPr>
                <w:tcW w:w="1259" w:type="dxa"/>
                <w:shd w:val="clear" w:color="auto" w:fill="auto"/>
              </w:tcPr>
            </w:tcPrChange>
          </w:tcPr>
          <w:p w14:paraId="72982FC9"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81" w:author="טל שחם" w:date="2019-02-10T14:46:00Z">
              <w:tcPr>
                <w:tcW w:w="1134" w:type="dxa"/>
                <w:shd w:val="clear" w:color="auto" w:fill="auto"/>
              </w:tcPr>
            </w:tcPrChange>
          </w:tcPr>
          <w:p w14:paraId="536E31C5"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82" w:author="טל שחם" w:date="2019-02-10T14:46:00Z">
              <w:tcPr>
                <w:tcW w:w="1134" w:type="dxa"/>
                <w:shd w:val="clear" w:color="auto" w:fill="auto"/>
              </w:tcPr>
            </w:tcPrChange>
          </w:tcPr>
          <w:p w14:paraId="4578473B" w14:textId="77777777" w:rsidR="00D96CF3" w:rsidRPr="00A66603" w:rsidRDefault="00D96CF3" w:rsidP="00D96CF3">
            <w:pPr>
              <w:spacing w:line="360" w:lineRule="auto"/>
              <w:rPr>
                <w:rFonts w:ascii="David" w:hAnsi="David" w:cs="David"/>
                <w:b/>
                <w:bCs/>
                <w:szCs w:val="24"/>
                <w:rtl/>
              </w:rPr>
            </w:pPr>
          </w:p>
        </w:tc>
        <w:tc>
          <w:tcPr>
            <w:tcW w:w="993" w:type="dxa"/>
            <w:tcPrChange w:id="183" w:author="טל שחם" w:date="2019-02-10T14:46:00Z">
              <w:tcPr>
                <w:tcW w:w="993" w:type="dxa"/>
              </w:tcPr>
            </w:tcPrChange>
          </w:tcPr>
          <w:p w14:paraId="32517528" w14:textId="77777777" w:rsidR="00D96CF3" w:rsidRPr="00A66603" w:rsidRDefault="00D96CF3" w:rsidP="00D96CF3">
            <w:pPr>
              <w:spacing w:line="360" w:lineRule="auto"/>
              <w:rPr>
                <w:rFonts w:ascii="David" w:hAnsi="David" w:cs="David"/>
                <w:b/>
                <w:bCs/>
                <w:szCs w:val="24"/>
                <w:rtl/>
              </w:rPr>
            </w:pPr>
          </w:p>
        </w:tc>
        <w:tc>
          <w:tcPr>
            <w:tcW w:w="1275" w:type="dxa"/>
            <w:tcPrChange w:id="184" w:author="טל שחם" w:date="2019-02-10T14:46:00Z">
              <w:tcPr>
                <w:tcW w:w="1275" w:type="dxa"/>
              </w:tcPr>
            </w:tcPrChange>
          </w:tcPr>
          <w:p w14:paraId="7A084762" w14:textId="77777777" w:rsidR="00D96CF3" w:rsidRPr="00A66603" w:rsidRDefault="00D96CF3" w:rsidP="00D96CF3">
            <w:pPr>
              <w:spacing w:line="360" w:lineRule="auto"/>
              <w:rPr>
                <w:rFonts w:ascii="David" w:hAnsi="David" w:cs="David"/>
                <w:b/>
                <w:bCs/>
                <w:szCs w:val="24"/>
                <w:rtl/>
              </w:rPr>
            </w:pPr>
          </w:p>
        </w:tc>
        <w:tc>
          <w:tcPr>
            <w:tcW w:w="1276" w:type="dxa"/>
            <w:tcPrChange w:id="185" w:author="טל שחם" w:date="2019-02-10T14:46:00Z">
              <w:tcPr>
                <w:tcW w:w="1276" w:type="dxa"/>
              </w:tcPr>
            </w:tcPrChange>
          </w:tcPr>
          <w:p w14:paraId="2AA78239"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86" w:author="טל שחם" w:date="2019-02-10T14:46:00Z">
              <w:tcPr>
                <w:tcW w:w="1258" w:type="dxa"/>
                <w:shd w:val="clear" w:color="auto" w:fill="auto"/>
              </w:tcPr>
            </w:tcPrChange>
          </w:tcPr>
          <w:p w14:paraId="773B95DA"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87" w:author="טל שחם" w:date="2019-02-10T14:46:00Z">
              <w:tcPr>
                <w:tcW w:w="1286" w:type="dxa"/>
                <w:shd w:val="clear" w:color="auto" w:fill="auto"/>
              </w:tcPr>
            </w:tcPrChange>
          </w:tcPr>
          <w:p w14:paraId="43F0C188" w14:textId="77777777" w:rsidR="00D96CF3" w:rsidRPr="00A66603" w:rsidRDefault="00D96CF3" w:rsidP="00D96CF3">
            <w:pPr>
              <w:spacing w:line="360" w:lineRule="auto"/>
              <w:rPr>
                <w:rFonts w:ascii="David" w:hAnsi="David" w:cs="David"/>
                <w:b/>
                <w:bCs/>
                <w:szCs w:val="24"/>
                <w:rtl/>
              </w:rPr>
            </w:pPr>
          </w:p>
        </w:tc>
      </w:tr>
      <w:tr w:rsidR="00D96CF3" w:rsidRPr="00A66603" w14:paraId="24FF3218" w14:textId="77777777" w:rsidTr="00D96CF3">
        <w:trPr>
          <w:trHeight w:val="730"/>
          <w:trPrChange w:id="188" w:author="טל שחם" w:date="2019-02-10T14:46:00Z">
            <w:trPr>
              <w:trHeight w:val="730"/>
            </w:trPr>
          </w:trPrChange>
        </w:trPr>
        <w:tc>
          <w:tcPr>
            <w:tcW w:w="1259" w:type="dxa"/>
            <w:shd w:val="clear" w:color="auto" w:fill="auto"/>
            <w:tcPrChange w:id="189" w:author="טל שחם" w:date="2019-02-10T14:46:00Z">
              <w:tcPr>
                <w:tcW w:w="1259" w:type="dxa"/>
                <w:shd w:val="clear" w:color="auto" w:fill="auto"/>
              </w:tcPr>
            </w:tcPrChange>
          </w:tcPr>
          <w:p w14:paraId="7D0A1C8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90" w:author="טל שחם" w:date="2019-02-10T14:46:00Z">
              <w:tcPr>
                <w:tcW w:w="1134" w:type="dxa"/>
                <w:shd w:val="clear" w:color="auto" w:fill="auto"/>
              </w:tcPr>
            </w:tcPrChange>
          </w:tcPr>
          <w:p w14:paraId="07F64FFA"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91" w:author="טל שחם" w:date="2019-02-10T14:46:00Z">
              <w:tcPr>
                <w:tcW w:w="1134" w:type="dxa"/>
                <w:shd w:val="clear" w:color="auto" w:fill="auto"/>
              </w:tcPr>
            </w:tcPrChange>
          </w:tcPr>
          <w:p w14:paraId="0F66DBF3" w14:textId="77777777" w:rsidR="00D96CF3" w:rsidRPr="00A66603" w:rsidRDefault="00D96CF3" w:rsidP="00D96CF3">
            <w:pPr>
              <w:spacing w:line="360" w:lineRule="auto"/>
              <w:rPr>
                <w:rFonts w:ascii="David" w:hAnsi="David" w:cs="David"/>
                <w:b/>
                <w:bCs/>
                <w:szCs w:val="24"/>
                <w:rtl/>
              </w:rPr>
            </w:pPr>
          </w:p>
        </w:tc>
        <w:tc>
          <w:tcPr>
            <w:tcW w:w="993" w:type="dxa"/>
            <w:tcPrChange w:id="192" w:author="טל שחם" w:date="2019-02-10T14:46:00Z">
              <w:tcPr>
                <w:tcW w:w="993" w:type="dxa"/>
              </w:tcPr>
            </w:tcPrChange>
          </w:tcPr>
          <w:p w14:paraId="7810C09B" w14:textId="77777777" w:rsidR="00D96CF3" w:rsidRPr="00A66603" w:rsidRDefault="00D96CF3" w:rsidP="00D96CF3">
            <w:pPr>
              <w:spacing w:line="360" w:lineRule="auto"/>
              <w:rPr>
                <w:rFonts w:ascii="David" w:hAnsi="David" w:cs="David"/>
                <w:b/>
                <w:bCs/>
                <w:szCs w:val="24"/>
                <w:rtl/>
              </w:rPr>
            </w:pPr>
          </w:p>
        </w:tc>
        <w:tc>
          <w:tcPr>
            <w:tcW w:w="1275" w:type="dxa"/>
            <w:tcPrChange w:id="193" w:author="טל שחם" w:date="2019-02-10T14:46:00Z">
              <w:tcPr>
                <w:tcW w:w="1275" w:type="dxa"/>
              </w:tcPr>
            </w:tcPrChange>
          </w:tcPr>
          <w:p w14:paraId="35B9F784" w14:textId="77777777" w:rsidR="00D96CF3" w:rsidRPr="00A66603" w:rsidRDefault="00D96CF3" w:rsidP="00D96CF3">
            <w:pPr>
              <w:spacing w:line="360" w:lineRule="auto"/>
              <w:rPr>
                <w:rFonts w:ascii="David" w:hAnsi="David" w:cs="David"/>
                <w:b/>
                <w:bCs/>
                <w:szCs w:val="24"/>
                <w:rtl/>
              </w:rPr>
            </w:pPr>
          </w:p>
        </w:tc>
        <w:tc>
          <w:tcPr>
            <w:tcW w:w="1276" w:type="dxa"/>
            <w:tcPrChange w:id="194" w:author="טל שחם" w:date="2019-02-10T14:46:00Z">
              <w:tcPr>
                <w:tcW w:w="1276" w:type="dxa"/>
              </w:tcPr>
            </w:tcPrChange>
          </w:tcPr>
          <w:p w14:paraId="3A594A83"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195" w:author="טל שחם" w:date="2019-02-10T14:46:00Z">
              <w:tcPr>
                <w:tcW w:w="1258" w:type="dxa"/>
                <w:shd w:val="clear" w:color="auto" w:fill="auto"/>
              </w:tcPr>
            </w:tcPrChange>
          </w:tcPr>
          <w:p w14:paraId="0E8C48FA"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196" w:author="טל שחם" w:date="2019-02-10T14:46:00Z">
              <w:tcPr>
                <w:tcW w:w="1286" w:type="dxa"/>
                <w:shd w:val="clear" w:color="auto" w:fill="auto"/>
              </w:tcPr>
            </w:tcPrChange>
          </w:tcPr>
          <w:p w14:paraId="36D859F1" w14:textId="77777777" w:rsidR="00D96CF3" w:rsidRPr="00A66603" w:rsidRDefault="00D96CF3" w:rsidP="00D96CF3">
            <w:pPr>
              <w:spacing w:line="360" w:lineRule="auto"/>
              <w:rPr>
                <w:rFonts w:ascii="David" w:hAnsi="David" w:cs="David"/>
                <w:b/>
                <w:bCs/>
                <w:szCs w:val="24"/>
                <w:rtl/>
              </w:rPr>
            </w:pPr>
          </w:p>
        </w:tc>
      </w:tr>
      <w:tr w:rsidR="00D96CF3" w:rsidRPr="00A66603" w14:paraId="7AAC9F3D" w14:textId="77777777" w:rsidTr="00D96CF3">
        <w:trPr>
          <w:trHeight w:val="730"/>
          <w:trPrChange w:id="197" w:author="טל שחם" w:date="2019-02-10T14:46:00Z">
            <w:trPr>
              <w:trHeight w:val="730"/>
            </w:trPr>
          </w:trPrChange>
        </w:trPr>
        <w:tc>
          <w:tcPr>
            <w:tcW w:w="1259" w:type="dxa"/>
            <w:shd w:val="clear" w:color="auto" w:fill="auto"/>
            <w:tcPrChange w:id="198" w:author="טל שחם" w:date="2019-02-10T14:46:00Z">
              <w:tcPr>
                <w:tcW w:w="1259" w:type="dxa"/>
                <w:shd w:val="clear" w:color="auto" w:fill="auto"/>
              </w:tcPr>
            </w:tcPrChange>
          </w:tcPr>
          <w:p w14:paraId="6D317764"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199" w:author="טל שחם" w:date="2019-02-10T14:46:00Z">
              <w:tcPr>
                <w:tcW w:w="1134" w:type="dxa"/>
                <w:shd w:val="clear" w:color="auto" w:fill="auto"/>
              </w:tcPr>
            </w:tcPrChange>
          </w:tcPr>
          <w:p w14:paraId="1DBE2BC5"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200" w:author="טל שחם" w:date="2019-02-10T14:46:00Z">
              <w:tcPr>
                <w:tcW w:w="1134" w:type="dxa"/>
                <w:shd w:val="clear" w:color="auto" w:fill="auto"/>
              </w:tcPr>
            </w:tcPrChange>
          </w:tcPr>
          <w:p w14:paraId="23A1E289" w14:textId="77777777" w:rsidR="00D96CF3" w:rsidRPr="00A66603" w:rsidRDefault="00D96CF3" w:rsidP="00D96CF3">
            <w:pPr>
              <w:spacing w:line="360" w:lineRule="auto"/>
              <w:rPr>
                <w:rFonts w:ascii="David" w:hAnsi="David" w:cs="David"/>
                <w:b/>
                <w:bCs/>
                <w:szCs w:val="24"/>
                <w:rtl/>
              </w:rPr>
            </w:pPr>
          </w:p>
        </w:tc>
        <w:tc>
          <w:tcPr>
            <w:tcW w:w="993" w:type="dxa"/>
            <w:tcPrChange w:id="201" w:author="טל שחם" w:date="2019-02-10T14:46:00Z">
              <w:tcPr>
                <w:tcW w:w="993" w:type="dxa"/>
              </w:tcPr>
            </w:tcPrChange>
          </w:tcPr>
          <w:p w14:paraId="147C5D91" w14:textId="77777777" w:rsidR="00D96CF3" w:rsidRPr="00A66603" w:rsidRDefault="00D96CF3" w:rsidP="00D96CF3">
            <w:pPr>
              <w:spacing w:line="360" w:lineRule="auto"/>
              <w:rPr>
                <w:rFonts w:ascii="David" w:hAnsi="David" w:cs="David"/>
                <w:b/>
                <w:bCs/>
                <w:szCs w:val="24"/>
                <w:rtl/>
              </w:rPr>
            </w:pPr>
          </w:p>
        </w:tc>
        <w:tc>
          <w:tcPr>
            <w:tcW w:w="1275" w:type="dxa"/>
            <w:tcPrChange w:id="202" w:author="טל שחם" w:date="2019-02-10T14:46:00Z">
              <w:tcPr>
                <w:tcW w:w="1275" w:type="dxa"/>
              </w:tcPr>
            </w:tcPrChange>
          </w:tcPr>
          <w:p w14:paraId="021E3535" w14:textId="77777777" w:rsidR="00D96CF3" w:rsidRPr="00A66603" w:rsidRDefault="00D96CF3" w:rsidP="00D96CF3">
            <w:pPr>
              <w:spacing w:line="360" w:lineRule="auto"/>
              <w:rPr>
                <w:rFonts w:ascii="David" w:hAnsi="David" w:cs="David"/>
                <w:b/>
                <w:bCs/>
                <w:szCs w:val="24"/>
                <w:rtl/>
              </w:rPr>
            </w:pPr>
          </w:p>
        </w:tc>
        <w:tc>
          <w:tcPr>
            <w:tcW w:w="1276" w:type="dxa"/>
            <w:tcPrChange w:id="203" w:author="טל שחם" w:date="2019-02-10T14:46:00Z">
              <w:tcPr>
                <w:tcW w:w="1276" w:type="dxa"/>
              </w:tcPr>
            </w:tcPrChange>
          </w:tcPr>
          <w:p w14:paraId="5BEBE833"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204" w:author="טל שחם" w:date="2019-02-10T14:46:00Z">
              <w:tcPr>
                <w:tcW w:w="1258" w:type="dxa"/>
                <w:shd w:val="clear" w:color="auto" w:fill="auto"/>
              </w:tcPr>
            </w:tcPrChange>
          </w:tcPr>
          <w:p w14:paraId="0437E458"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205" w:author="טל שחם" w:date="2019-02-10T14:46:00Z">
              <w:tcPr>
                <w:tcW w:w="1286" w:type="dxa"/>
                <w:shd w:val="clear" w:color="auto" w:fill="auto"/>
              </w:tcPr>
            </w:tcPrChange>
          </w:tcPr>
          <w:p w14:paraId="6F3FB917" w14:textId="77777777" w:rsidR="00D96CF3" w:rsidRPr="00A66603" w:rsidRDefault="00D96CF3" w:rsidP="00D96CF3">
            <w:pPr>
              <w:spacing w:line="360" w:lineRule="auto"/>
              <w:rPr>
                <w:rFonts w:ascii="David" w:hAnsi="David" w:cs="David"/>
                <w:b/>
                <w:bCs/>
                <w:szCs w:val="24"/>
                <w:rtl/>
              </w:rPr>
            </w:pPr>
          </w:p>
        </w:tc>
      </w:tr>
      <w:tr w:rsidR="00D96CF3" w:rsidRPr="00A66603" w14:paraId="15FD393A" w14:textId="77777777" w:rsidTr="00D96CF3">
        <w:trPr>
          <w:trHeight w:val="730"/>
          <w:trPrChange w:id="206" w:author="טל שחם" w:date="2019-02-10T14:46:00Z">
            <w:trPr>
              <w:trHeight w:val="730"/>
            </w:trPr>
          </w:trPrChange>
        </w:trPr>
        <w:tc>
          <w:tcPr>
            <w:tcW w:w="1259" w:type="dxa"/>
            <w:shd w:val="clear" w:color="auto" w:fill="auto"/>
            <w:tcPrChange w:id="207" w:author="טל שחם" w:date="2019-02-10T14:46:00Z">
              <w:tcPr>
                <w:tcW w:w="1259" w:type="dxa"/>
                <w:shd w:val="clear" w:color="auto" w:fill="auto"/>
              </w:tcPr>
            </w:tcPrChange>
          </w:tcPr>
          <w:p w14:paraId="4B65D8FA"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208" w:author="טל שחם" w:date="2019-02-10T14:46:00Z">
              <w:tcPr>
                <w:tcW w:w="1134" w:type="dxa"/>
                <w:shd w:val="clear" w:color="auto" w:fill="auto"/>
              </w:tcPr>
            </w:tcPrChange>
          </w:tcPr>
          <w:p w14:paraId="1D41C55D" w14:textId="77777777" w:rsidR="00D96CF3" w:rsidRPr="00A66603" w:rsidRDefault="00D96CF3" w:rsidP="00D96CF3">
            <w:pPr>
              <w:spacing w:line="360" w:lineRule="auto"/>
              <w:rPr>
                <w:rFonts w:ascii="David" w:hAnsi="David" w:cs="David"/>
                <w:b/>
                <w:bCs/>
                <w:szCs w:val="24"/>
                <w:rtl/>
              </w:rPr>
            </w:pPr>
          </w:p>
        </w:tc>
        <w:tc>
          <w:tcPr>
            <w:tcW w:w="1134" w:type="dxa"/>
            <w:shd w:val="clear" w:color="auto" w:fill="auto"/>
            <w:tcPrChange w:id="209" w:author="טל שחם" w:date="2019-02-10T14:46:00Z">
              <w:tcPr>
                <w:tcW w:w="1134" w:type="dxa"/>
                <w:shd w:val="clear" w:color="auto" w:fill="auto"/>
              </w:tcPr>
            </w:tcPrChange>
          </w:tcPr>
          <w:p w14:paraId="7F3D52C1" w14:textId="77777777" w:rsidR="00D96CF3" w:rsidRPr="00A66603" w:rsidRDefault="00D96CF3" w:rsidP="00D96CF3">
            <w:pPr>
              <w:spacing w:line="360" w:lineRule="auto"/>
              <w:rPr>
                <w:rFonts w:ascii="David" w:hAnsi="David" w:cs="David"/>
                <w:b/>
                <w:bCs/>
                <w:szCs w:val="24"/>
                <w:rtl/>
              </w:rPr>
            </w:pPr>
          </w:p>
        </w:tc>
        <w:tc>
          <w:tcPr>
            <w:tcW w:w="993" w:type="dxa"/>
            <w:tcPrChange w:id="210" w:author="טל שחם" w:date="2019-02-10T14:46:00Z">
              <w:tcPr>
                <w:tcW w:w="993" w:type="dxa"/>
              </w:tcPr>
            </w:tcPrChange>
          </w:tcPr>
          <w:p w14:paraId="6E9CAB60" w14:textId="77777777" w:rsidR="00D96CF3" w:rsidRPr="00A66603" w:rsidRDefault="00D96CF3" w:rsidP="00D96CF3">
            <w:pPr>
              <w:spacing w:line="360" w:lineRule="auto"/>
              <w:rPr>
                <w:rFonts w:ascii="David" w:hAnsi="David" w:cs="David"/>
                <w:b/>
                <w:bCs/>
                <w:szCs w:val="24"/>
                <w:rtl/>
              </w:rPr>
            </w:pPr>
          </w:p>
        </w:tc>
        <w:tc>
          <w:tcPr>
            <w:tcW w:w="1275" w:type="dxa"/>
            <w:tcPrChange w:id="211" w:author="טל שחם" w:date="2019-02-10T14:46:00Z">
              <w:tcPr>
                <w:tcW w:w="1275" w:type="dxa"/>
              </w:tcPr>
            </w:tcPrChange>
          </w:tcPr>
          <w:p w14:paraId="0B67660F" w14:textId="77777777" w:rsidR="00D96CF3" w:rsidRPr="00A66603" w:rsidRDefault="00D96CF3" w:rsidP="00D96CF3">
            <w:pPr>
              <w:spacing w:line="360" w:lineRule="auto"/>
              <w:rPr>
                <w:rFonts w:ascii="David" w:hAnsi="David" w:cs="David"/>
                <w:b/>
                <w:bCs/>
                <w:szCs w:val="24"/>
                <w:rtl/>
              </w:rPr>
            </w:pPr>
          </w:p>
        </w:tc>
        <w:tc>
          <w:tcPr>
            <w:tcW w:w="1276" w:type="dxa"/>
            <w:tcPrChange w:id="212" w:author="טל שחם" w:date="2019-02-10T14:46:00Z">
              <w:tcPr>
                <w:tcW w:w="1276" w:type="dxa"/>
              </w:tcPr>
            </w:tcPrChange>
          </w:tcPr>
          <w:p w14:paraId="18C2FB62" w14:textId="77777777" w:rsidR="00D96CF3" w:rsidRPr="00A66603" w:rsidRDefault="00D96CF3" w:rsidP="00D96CF3">
            <w:pPr>
              <w:spacing w:line="360" w:lineRule="auto"/>
              <w:rPr>
                <w:rFonts w:ascii="David" w:hAnsi="David" w:cs="David"/>
                <w:b/>
                <w:bCs/>
                <w:szCs w:val="24"/>
                <w:rtl/>
              </w:rPr>
            </w:pPr>
          </w:p>
        </w:tc>
        <w:tc>
          <w:tcPr>
            <w:tcW w:w="1258" w:type="dxa"/>
            <w:shd w:val="clear" w:color="auto" w:fill="auto"/>
            <w:tcPrChange w:id="213" w:author="טל שחם" w:date="2019-02-10T14:46:00Z">
              <w:tcPr>
                <w:tcW w:w="1258" w:type="dxa"/>
                <w:shd w:val="clear" w:color="auto" w:fill="auto"/>
              </w:tcPr>
            </w:tcPrChange>
          </w:tcPr>
          <w:p w14:paraId="0B329F58" w14:textId="77777777" w:rsidR="00D96CF3" w:rsidRPr="00A66603" w:rsidRDefault="00D96CF3" w:rsidP="00D96CF3">
            <w:pPr>
              <w:spacing w:line="360" w:lineRule="auto"/>
              <w:rPr>
                <w:rFonts w:ascii="David" w:hAnsi="David" w:cs="David"/>
                <w:b/>
                <w:bCs/>
                <w:szCs w:val="24"/>
                <w:rtl/>
              </w:rPr>
            </w:pPr>
          </w:p>
        </w:tc>
        <w:tc>
          <w:tcPr>
            <w:tcW w:w="1286" w:type="dxa"/>
            <w:shd w:val="clear" w:color="auto" w:fill="auto"/>
            <w:tcPrChange w:id="214" w:author="טל שחם" w:date="2019-02-10T14:46:00Z">
              <w:tcPr>
                <w:tcW w:w="1286" w:type="dxa"/>
                <w:shd w:val="clear" w:color="auto" w:fill="auto"/>
              </w:tcPr>
            </w:tcPrChange>
          </w:tcPr>
          <w:p w14:paraId="3017A40C" w14:textId="77777777" w:rsidR="00D96CF3" w:rsidRPr="00A66603" w:rsidRDefault="00D96CF3" w:rsidP="00D96CF3">
            <w:pPr>
              <w:spacing w:line="360" w:lineRule="auto"/>
              <w:rPr>
                <w:rFonts w:ascii="David" w:hAnsi="David" w:cs="David"/>
                <w:b/>
                <w:bCs/>
                <w:szCs w:val="24"/>
                <w:rtl/>
              </w:rPr>
            </w:pPr>
          </w:p>
        </w:tc>
      </w:tr>
    </w:tbl>
    <w:p w14:paraId="2E8929E2" w14:textId="77777777" w:rsidR="005F776E" w:rsidRPr="00A66603" w:rsidRDefault="005F776E" w:rsidP="00A66603">
      <w:pPr>
        <w:spacing w:line="360" w:lineRule="auto"/>
        <w:jc w:val="left"/>
        <w:rPr>
          <w:rFonts w:ascii="David" w:hAnsi="David" w:cs="David"/>
          <w:b/>
          <w:bCs/>
          <w:szCs w:val="24"/>
          <w:rtl/>
        </w:rPr>
      </w:pPr>
    </w:p>
    <w:p w14:paraId="5F188556" w14:textId="77777777" w:rsidR="0098464A" w:rsidRPr="00A66603" w:rsidRDefault="0098464A" w:rsidP="00A66603">
      <w:pPr>
        <w:spacing w:line="360" w:lineRule="auto"/>
        <w:jc w:val="left"/>
        <w:rPr>
          <w:rFonts w:ascii="David" w:hAnsi="David" w:cs="David"/>
          <w:b/>
          <w:bCs/>
          <w:szCs w:val="24"/>
          <w:rtl/>
        </w:rPr>
      </w:pPr>
    </w:p>
    <w:p w14:paraId="4AC023F6" w14:textId="77777777" w:rsidR="004A3DB0" w:rsidRPr="00A66603" w:rsidRDefault="004A3DB0" w:rsidP="00A66603">
      <w:pPr>
        <w:spacing w:line="360" w:lineRule="auto"/>
        <w:jc w:val="left"/>
        <w:rPr>
          <w:rFonts w:ascii="David" w:hAnsi="David" w:cs="David"/>
          <w:b/>
          <w:bCs/>
          <w:szCs w:val="24"/>
          <w:rtl/>
        </w:rPr>
      </w:pPr>
    </w:p>
    <w:p w14:paraId="4830678A" w14:textId="77777777" w:rsidR="004A3DB0" w:rsidRPr="00A66603" w:rsidRDefault="004A3DB0" w:rsidP="00A66603">
      <w:pPr>
        <w:spacing w:line="360" w:lineRule="auto"/>
        <w:jc w:val="left"/>
        <w:rPr>
          <w:rFonts w:ascii="David" w:hAnsi="David" w:cs="David"/>
          <w:b/>
          <w:bCs/>
          <w:szCs w:val="24"/>
          <w:rtl/>
        </w:rPr>
      </w:pPr>
    </w:p>
    <w:p w14:paraId="0400E471" w14:textId="77777777" w:rsidR="004A3DB0" w:rsidRPr="00A66603" w:rsidRDefault="004A3DB0" w:rsidP="00A66603">
      <w:pPr>
        <w:spacing w:line="360" w:lineRule="auto"/>
        <w:jc w:val="left"/>
        <w:rPr>
          <w:rFonts w:ascii="David" w:hAnsi="David" w:cs="David"/>
          <w:b/>
          <w:bCs/>
          <w:szCs w:val="24"/>
          <w:rtl/>
        </w:rPr>
      </w:pPr>
    </w:p>
    <w:p w14:paraId="31486538" w14:textId="77777777" w:rsidR="004A3DB0" w:rsidRDefault="004A3DB0" w:rsidP="00A66603">
      <w:pPr>
        <w:spacing w:line="360" w:lineRule="auto"/>
        <w:jc w:val="left"/>
        <w:rPr>
          <w:rFonts w:ascii="David" w:hAnsi="David" w:cs="David"/>
          <w:b/>
          <w:bCs/>
          <w:szCs w:val="24"/>
          <w:rtl/>
        </w:rPr>
      </w:pPr>
    </w:p>
    <w:p w14:paraId="415FE897" w14:textId="77777777" w:rsidR="00D96CF3" w:rsidRDefault="00D96CF3" w:rsidP="00A66603">
      <w:pPr>
        <w:spacing w:line="360" w:lineRule="auto"/>
        <w:jc w:val="left"/>
        <w:rPr>
          <w:rFonts w:ascii="David" w:hAnsi="David" w:cs="David"/>
          <w:b/>
          <w:bCs/>
          <w:szCs w:val="24"/>
          <w:rtl/>
        </w:rPr>
      </w:pPr>
    </w:p>
    <w:p w14:paraId="176ABB21"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lastRenderedPageBreak/>
        <w:t xml:space="preserve">נספח </w:t>
      </w:r>
      <w:r w:rsidRPr="00A66603">
        <w:rPr>
          <w:rFonts w:ascii="David" w:hAnsi="David" w:cs="David"/>
          <w:b/>
          <w:bCs/>
          <w:szCs w:val="24"/>
        </w:rPr>
        <w:t xml:space="preserve"> </w:t>
      </w:r>
      <w:r w:rsidRPr="00A66603">
        <w:rPr>
          <w:rFonts w:ascii="David" w:hAnsi="David" w:cs="David"/>
          <w:b/>
          <w:bCs/>
          <w:szCs w:val="24"/>
          <w:rtl/>
        </w:rPr>
        <w:t xml:space="preserve">ט' </w:t>
      </w:r>
    </w:p>
    <w:p w14:paraId="7499A565"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2 – ייעוץ כלכלי: </w:t>
      </w:r>
      <w:r w:rsidR="004A3DB0" w:rsidRPr="00A66603">
        <w:rPr>
          <w:rFonts w:ascii="David" w:hAnsi="David" w:cs="David"/>
          <w:b/>
          <w:bCs/>
          <w:szCs w:val="24"/>
          <w:rtl/>
        </w:rPr>
        <w:t>פרוט פרויקטים שביצע המציע</w:t>
      </w:r>
    </w:p>
    <w:p w14:paraId="456B0DAD" w14:textId="77777777" w:rsidR="004A3DB0" w:rsidRPr="00A66603" w:rsidRDefault="004A3DB0" w:rsidP="00A66603">
      <w:pPr>
        <w:spacing w:line="360" w:lineRule="auto"/>
        <w:jc w:val="left"/>
        <w:rPr>
          <w:rFonts w:ascii="David" w:hAnsi="David" w:cs="David"/>
          <w:b/>
          <w:bCs/>
          <w:szCs w:val="24"/>
          <w:rtl/>
        </w:rPr>
      </w:pPr>
    </w:p>
    <w:p w14:paraId="36F87499"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tbl>
      <w:tblPr>
        <w:tblpPr w:leftFromText="180" w:rightFromText="180" w:vertAnchor="page" w:horzAnchor="margin" w:tblpXSpec="center" w:tblpY="3358"/>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1134"/>
        <w:gridCol w:w="1134"/>
        <w:gridCol w:w="993"/>
        <w:gridCol w:w="1275"/>
        <w:gridCol w:w="1276"/>
        <w:gridCol w:w="1258"/>
        <w:gridCol w:w="1286"/>
      </w:tblGrid>
      <w:tr w:rsidR="002A18AE" w:rsidRPr="00A66603" w14:paraId="1244C969" w14:textId="77777777" w:rsidTr="002A18AE">
        <w:tc>
          <w:tcPr>
            <w:tcW w:w="1259" w:type="dxa"/>
            <w:shd w:val="clear" w:color="auto" w:fill="auto"/>
          </w:tcPr>
          <w:p w14:paraId="749DE7B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1134" w:type="dxa"/>
            <w:shd w:val="clear" w:color="auto" w:fill="auto"/>
          </w:tcPr>
          <w:p w14:paraId="68D0863E"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
          <w:p w14:paraId="22BADC1B"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
          <w:p w14:paraId="759ABAA4"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הענף כלכלי</w:t>
            </w:r>
          </w:p>
        </w:tc>
        <w:tc>
          <w:tcPr>
            <w:tcW w:w="1275" w:type="dxa"/>
          </w:tcPr>
          <w:p w14:paraId="4BF726AE"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6393B9D9"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354DB57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
          <w:p w14:paraId="013764D6"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4524079C"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146F9C7B" w14:textId="77777777" w:rsidTr="002A18AE">
        <w:trPr>
          <w:trHeight w:val="730"/>
        </w:trPr>
        <w:tc>
          <w:tcPr>
            <w:tcW w:w="1259" w:type="dxa"/>
            <w:shd w:val="clear" w:color="auto" w:fill="auto"/>
          </w:tcPr>
          <w:p w14:paraId="73EF88FF"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767A64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E62031F" w14:textId="77777777" w:rsidR="002A18AE" w:rsidRPr="00A66603" w:rsidRDefault="002A18AE" w:rsidP="00A66603">
            <w:pPr>
              <w:spacing w:line="360" w:lineRule="auto"/>
              <w:rPr>
                <w:rFonts w:ascii="David" w:hAnsi="David" w:cs="David"/>
                <w:b/>
                <w:bCs/>
                <w:szCs w:val="24"/>
                <w:rtl/>
              </w:rPr>
            </w:pPr>
          </w:p>
        </w:tc>
        <w:tc>
          <w:tcPr>
            <w:tcW w:w="993" w:type="dxa"/>
          </w:tcPr>
          <w:p w14:paraId="411EB19A" w14:textId="77777777" w:rsidR="002A18AE" w:rsidRPr="00A66603" w:rsidRDefault="002A18AE" w:rsidP="00A66603">
            <w:pPr>
              <w:spacing w:line="360" w:lineRule="auto"/>
              <w:rPr>
                <w:rFonts w:ascii="David" w:hAnsi="David" w:cs="David"/>
                <w:b/>
                <w:bCs/>
                <w:szCs w:val="24"/>
                <w:rtl/>
              </w:rPr>
            </w:pPr>
          </w:p>
        </w:tc>
        <w:tc>
          <w:tcPr>
            <w:tcW w:w="1275" w:type="dxa"/>
          </w:tcPr>
          <w:p w14:paraId="519025CE" w14:textId="77777777" w:rsidR="002A18AE" w:rsidRPr="00A66603" w:rsidRDefault="002A18AE" w:rsidP="00A66603">
            <w:pPr>
              <w:spacing w:line="360" w:lineRule="auto"/>
              <w:rPr>
                <w:rFonts w:ascii="David" w:hAnsi="David" w:cs="David"/>
                <w:b/>
                <w:bCs/>
                <w:szCs w:val="24"/>
                <w:rtl/>
              </w:rPr>
            </w:pPr>
          </w:p>
        </w:tc>
        <w:tc>
          <w:tcPr>
            <w:tcW w:w="1276" w:type="dxa"/>
          </w:tcPr>
          <w:p w14:paraId="220726E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76C484F"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01EB0C0" w14:textId="77777777" w:rsidR="002A18AE" w:rsidRPr="00A66603" w:rsidRDefault="002A18AE" w:rsidP="00A66603">
            <w:pPr>
              <w:spacing w:line="360" w:lineRule="auto"/>
              <w:rPr>
                <w:rFonts w:ascii="David" w:hAnsi="David" w:cs="David"/>
                <w:b/>
                <w:bCs/>
                <w:szCs w:val="24"/>
                <w:rtl/>
              </w:rPr>
            </w:pPr>
          </w:p>
        </w:tc>
      </w:tr>
      <w:tr w:rsidR="002A18AE" w:rsidRPr="00A66603" w14:paraId="79437B2C" w14:textId="77777777" w:rsidTr="002A18AE">
        <w:trPr>
          <w:trHeight w:val="730"/>
        </w:trPr>
        <w:tc>
          <w:tcPr>
            <w:tcW w:w="1259" w:type="dxa"/>
            <w:shd w:val="clear" w:color="auto" w:fill="auto"/>
          </w:tcPr>
          <w:p w14:paraId="18D2CF4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A66EAA0"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943E46E" w14:textId="77777777" w:rsidR="002A18AE" w:rsidRPr="00A66603" w:rsidRDefault="002A18AE" w:rsidP="00A66603">
            <w:pPr>
              <w:spacing w:line="360" w:lineRule="auto"/>
              <w:rPr>
                <w:rFonts w:ascii="David" w:hAnsi="David" w:cs="David"/>
                <w:b/>
                <w:bCs/>
                <w:szCs w:val="24"/>
                <w:rtl/>
              </w:rPr>
            </w:pPr>
          </w:p>
        </w:tc>
        <w:tc>
          <w:tcPr>
            <w:tcW w:w="993" w:type="dxa"/>
          </w:tcPr>
          <w:p w14:paraId="0C9EFD72" w14:textId="77777777" w:rsidR="002A18AE" w:rsidRPr="00A66603" w:rsidRDefault="002A18AE" w:rsidP="00A66603">
            <w:pPr>
              <w:spacing w:line="360" w:lineRule="auto"/>
              <w:rPr>
                <w:rFonts w:ascii="David" w:hAnsi="David" w:cs="David"/>
                <w:b/>
                <w:bCs/>
                <w:szCs w:val="24"/>
                <w:rtl/>
              </w:rPr>
            </w:pPr>
          </w:p>
        </w:tc>
        <w:tc>
          <w:tcPr>
            <w:tcW w:w="1275" w:type="dxa"/>
          </w:tcPr>
          <w:p w14:paraId="4A6DBBB5" w14:textId="77777777" w:rsidR="002A18AE" w:rsidRPr="00A66603" w:rsidRDefault="002A18AE" w:rsidP="00A66603">
            <w:pPr>
              <w:spacing w:line="360" w:lineRule="auto"/>
              <w:rPr>
                <w:rFonts w:ascii="David" w:hAnsi="David" w:cs="David"/>
                <w:b/>
                <w:bCs/>
                <w:szCs w:val="24"/>
                <w:rtl/>
              </w:rPr>
            </w:pPr>
          </w:p>
        </w:tc>
        <w:tc>
          <w:tcPr>
            <w:tcW w:w="1276" w:type="dxa"/>
          </w:tcPr>
          <w:p w14:paraId="6EC6D88E"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D6EBC91"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7C44DF9D" w14:textId="77777777" w:rsidR="002A18AE" w:rsidRPr="00A66603" w:rsidRDefault="002A18AE" w:rsidP="00A66603">
            <w:pPr>
              <w:spacing w:line="360" w:lineRule="auto"/>
              <w:rPr>
                <w:rFonts w:ascii="David" w:hAnsi="David" w:cs="David"/>
                <w:b/>
                <w:bCs/>
                <w:szCs w:val="24"/>
                <w:rtl/>
              </w:rPr>
            </w:pPr>
          </w:p>
        </w:tc>
      </w:tr>
      <w:tr w:rsidR="002A18AE" w:rsidRPr="00A66603" w14:paraId="05C1F96D" w14:textId="77777777" w:rsidTr="002A18AE">
        <w:trPr>
          <w:trHeight w:val="730"/>
        </w:trPr>
        <w:tc>
          <w:tcPr>
            <w:tcW w:w="1259" w:type="dxa"/>
            <w:shd w:val="clear" w:color="auto" w:fill="auto"/>
          </w:tcPr>
          <w:p w14:paraId="2CD951F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82ABB90"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A6A51B1" w14:textId="77777777" w:rsidR="002A18AE" w:rsidRPr="00A66603" w:rsidRDefault="002A18AE" w:rsidP="00A66603">
            <w:pPr>
              <w:spacing w:line="360" w:lineRule="auto"/>
              <w:rPr>
                <w:rFonts w:ascii="David" w:hAnsi="David" w:cs="David"/>
                <w:b/>
                <w:bCs/>
                <w:szCs w:val="24"/>
                <w:rtl/>
              </w:rPr>
            </w:pPr>
          </w:p>
        </w:tc>
        <w:tc>
          <w:tcPr>
            <w:tcW w:w="993" w:type="dxa"/>
          </w:tcPr>
          <w:p w14:paraId="2BCCA6A1" w14:textId="77777777" w:rsidR="002A18AE" w:rsidRPr="00A66603" w:rsidRDefault="002A18AE" w:rsidP="00A66603">
            <w:pPr>
              <w:spacing w:line="360" w:lineRule="auto"/>
              <w:rPr>
                <w:rFonts w:ascii="David" w:hAnsi="David" w:cs="David"/>
                <w:b/>
                <w:bCs/>
                <w:szCs w:val="24"/>
                <w:rtl/>
              </w:rPr>
            </w:pPr>
          </w:p>
        </w:tc>
        <w:tc>
          <w:tcPr>
            <w:tcW w:w="1275" w:type="dxa"/>
          </w:tcPr>
          <w:p w14:paraId="65213239" w14:textId="77777777" w:rsidR="002A18AE" w:rsidRPr="00A66603" w:rsidRDefault="002A18AE" w:rsidP="00A66603">
            <w:pPr>
              <w:spacing w:line="360" w:lineRule="auto"/>
              <w:rPr>
                <w:rFonts w:ascii="David" w:hAnsi="David" w:cs="David"/>
                <w:b/>
                <w:bCs/>
                <w:szCs w:val="24"/>
                <w:rtl/>
              </w:rPr>
            </w:pPr>
          </w:p>
        </w:tc>
        <w:tc>
          <w:tcPr>
            <w:tcW w:w="1276" w:type="dxa"/>
          </w:tcPr>
          <w:p w14:paraId="4590965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6E45515"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0A0D96E" w14:textId="77777777" w:rsidR="002A18AE" w:rsidRPr="00A66603" w:rsidRDefault="002A18AE" w:rsidP="00A66603">
            <w:pPr>
              <w:spacing w:line="360" w:lineRule="auto"/>
              <w:rPr>
                <w:rFonts w:ascii="David" w:hAnsi="David" w:cs="David"/>
                <w:b/>
                <w:bCs/>
                <w:szCs w:val="24"/>
                <w:rtl/>
              </w:rPr>
            </w:pPr>
          </w:p>
        </w:tc>
      </w:tr>
      <w:tr w:rsidR="002A18AE" w:rsidRPr="00A66603" w14:paraId="044015CA" w14:textId="77777777" w:rsidTr="002A18AE">
        <w:trPr>
          <w:trHeight w:val="730"/>
        </w:trPr>
        <w:tc>
          <w:tcPr>
            <w:tcW w:w="1259" w:type="dxa"/>
            <w:shd w:val="clear" w:color="auto" w:fill="auto"/>
          </w:tcPr>
          <w:p w14:paraId="7D8A815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591EAE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9ECC422" w14:textId="77777777" w:rsidR="002A18AE" w:rsidRPr="00A66603" w:rsidRDefault="002A18AE" w:rsidP="00A66603">
            <w:pPr>
              <w:spacing w:line="360" w:lineRule="auto"/>
              <w:rPr>
                <w:rFonts w:ascii="David" w:hAnsi="David" w:cs="David"/>
                <w:b/>
                <w:bCs/>
                <w:szCs w:val="24"/>
                <w:rtl/>
              </w:rPr>
            </w:pPr>
          </w:p>
        </w:tc>
        <w:tc>
          <w:tcPr>
            <w:tcW w:w="993" w:type="dxa"/>
          </w:tcPr>
          <w:p w14:paraId="5B2D12A2" w14:textId="77777777" w:rsidR="002A18AE" w:rsidRPr="00A66603" w:rsidRDefault="002A18AE" w:rsidP="00A66603">
            <w:pPr>
              <w:spacing w:line="360" w:lineRule="auto"/>
              <w:rPr>
                <w:rFonts w:ascii="David" w:hAnsi="David" w:cs="David"/>
                <w:b/>
                <w:bCs/>
                <w:szCs w:val="24"/>
                <w:rtl/>
              </w:rPr>
            </w:pPr>
          </w:p>
        </w:tc>
        <w:tc>
          <w:tcPr>
            <w:tcW w:w="1275" w:type="dxa"/>
          </w:tcPr>
          <w:p w14:paraId="6B30B939" w14:textId="77777777" w:rsidR="002A18AE" w:rsidRPr="00A66603" w:rsidRDefault="002A18AE" w:rsidP="00A66603">
            <w:pPr>
              <w:spacing w:line="360" w:lineRule="auto"/>
              <w:rPr>
                <w:rFonts w:ascii="David" w:hAnsi="David" w:cs="David"/>
                <w:b/>
                <w:bCs/>
                <w:szCs w:val="24"/>
                <w:rtl/>
              </w:rPr>
            </w:pPr>
          </w:p>
        </w:tc>
        <w:tc>
          <w:tcPr>
            <w:tcW w:w="1276" w:type="dxa"/>
          </w:tcPr>
          <w:p w14:paraId="473EC0E2"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D7A7DA2"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F32A064" w14:textId="77777777" w:rsidR="002A18AE" w:rsidRPr="00A66603" w:rsidRDefault="002A18AE" w:rsidP="00A66603">
            <w:pPr>
              <w:spacing w:line="360" w:lineRule="auto"/>
              <w:rPr>
                <w:rFonts w:ascii="David" w:hAnsi="David" w:cs="David"/>
                <w:b/>
                <w:bCs/>
                <w:szCs w:val="24"/>
                <w:rtl/>
              </w:rPr>
            </w:pPr>
          </w:p>
        </w:tc>
      </w:tr>
      <w:tr w:rsidR="002A18AE" w:rsidRPr="00A66603" w14:paraId="374C0618" w14:textId="77777777" w:rsidTr="002A18AE">
        <w:trPr>
          <w:trHeight w:val="730"/>
        </w:trPr>
        <w:tc>
          <w:tcPr>
            <w:tcW w:w="1259" w:type="dxa"/>
            <w:shd w:val="clear" w:color="auto" w:fill="auto"/>
          </w:tcPr>
          <w:p w14:paraId="2990AACB"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DF5015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B4241E6" w14:textId="77777777" w:rsidR="002A18AE" w:rsidRPr="00A66603" w:rsidRDefault="002A18AE" w:rsidP="00A66603">
            <w:pPr>
              <w:spacing w:line="360" w:lineRule="auto"/>
              <w:rPr>
                <w:rFonts w:ascii="David" w:hAnsi="David" w:cs="David"/>
                <w:b/>
                <w:bCs/>
                <w:szCs w:val="24"/>
                <w:rtl/>
              </w:rPr>
            </w:pPr>
          </w:p>
        </w:tc>
        <w:tc>
          <w:tcPr>
            <w:tcW w:w="993" w:type="dxa"/>
          </w:tcPr>
          <w:p w14:paraId="27E6EAB9" w14:textId="77777777" w:rsidR="002A18AE" w:rsidRPr="00A66603" w:rsidRDefault="002A18AE" w:rsidP="00A66603">
            <w:pPr>
              <w:spacing w:line="360" w:lineRule="auto"/>
              <w:rPr>
                <w:rFonts w:ascii="David" w:hAnsi="David" w:cs="David"/>
                <w:b/>
                <w:bCs/>
                <w:szCs w:val="24"/>
                <w:rtl/>
              </w:rPr>
            </w:pPr>
          </w:p>
        </w:tc>
        <w:tc>
          <w:tcPr>
            <w:tcW w:w="1275" w:type="dxa"/>
          </w:tcPr>
          <w:p w14:paraId="60C790B3" w14:textId="77777777" w:rsidR="002A18AE" w:rsidRPr="00A66603" w:rsidRDefault="002A18AE" w:rsidP="00A66603">
            <w:pPr>
              <w:spacing w:line="360" w:lineRule="auto"/>
              <w:rPr>
                <w:rFonts w:ascii="David" w:hAnsi="David" w:cs="David"/>
                <w:b/>
                <w:bCs/>
                <w:szCs w:val="24"/>
                <w:rtl/>
              </w:rPr>
            </w:pPr>
          </w:p>
        </w:tc>
        <w:tc>
          <w:tcPr>
            <w:tcW w:w="1276" w:type="dxa"/>
          </w:tcPr>
          <w:p w14:paraId="6307068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F9271A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01E5913" w14:textId="77777777" w:rsidR="002A18AE" w:rsidRPr="00A66603" w:rsidRDefault="002A18AE" w:rsidP="00A66603">
            <w:pPr>
              <w:spacing w:line="360" w:lineRule="auto"/>
              <w:rPr>
                <w:rFonts w:ascii="David" w:hAnsi="David" w:cs="David"/>
                <w:b/>
                <w:bCs/>
                <w:szCs w:val="24"/>
                <w:rtl/>
              </w:rPr>
            </w:pPr>
          </w:p>
        </w:tc>
      </w:tr>
      <w:tr w:rsidR="002A18AE" w:rsidRPr="00A66603" w14:paraId="2DFE6A59" w14:textId="77777777" w:rsidTr="002A18AE">
        <w:trPr>
          <w:trHeight w:val="730"/>
        </w:trPr>
        <w:tc>
          <w:tcPr>
            <w:tcW w:w="1259" w:type="dxa"/>
            <w:shd w:val="clear" w:color="auto" w:fill="auto"/>
          </w:tcPr>
          <w:p w14:paraId="7A92988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4F2CD75"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1C0EDED" w14:textId="77777777" w:rsidR="002A18AE" w:rsidRPr="00A66603" w:rsidRDefault="002A18AE" w:rsidP="00A66603">
            <w:pPr>
              <w:spacing w:line="360" w:lineRule="auto"/>
              <w:rPr>
                <w:rFonts w:ascii="David" w:hAnsi="David" w:cs="David"/>
                <w:b/>
                <w:bCs/>
                <w:szCs w:val="24"/>
                <w:rtl/>
              </w:rPr>
            </w:pPr>
          </w:p>
        </w:tc>
        <w:tc>
          <w:tcPr>
            <w:tcW w:w="993" w:type="dxa"/>
          </w:tcPr>
          <w:p w14:paraId="71747091" w14:textId="77777777" w:rsidR="002A18AE" w:rsidRPr="00A66603" w:rsidRDefault="002A18AE" w:rsidP="00A66603">
            <w:pPr>
              <w:spacing w:line="360" w:lineRule="auto"/>
              <w:rPr>
                <w:rFonts w:ascii="David" w:hAnsi="David" w:cs="David"/>
                <w:b/>
                <w:bCs/>
                <w:szCs w:val="24"/>
                <w:rtl/>
              </w:rPr>
            </w:pPr>
          </w:p>
        </w:tc>
        <w:tc>
          <w:tcPr>
            <w:tcW w:w="1275" w:type="dxa"/>
          </w:tcPr>
          <w:p w14:paraId="1B0F51DB" w14:textId="77777777" w:rsidR="002A18AE" w:rsidRPr="00A66603" w:rsidRDefault="002A18AE" w:rsidP="00A66603">
            <w:pPr>
              <w:spacing w:line="360" w:lineRule="auto"/>
              <w:rPr>
                <w:rFonts w:ascii="David" w:hAnsi="David" w:cs="David"/>
                <w:b/>
                <w:bCs/>
                <w:szCs w:val="24"/>
                <w:rtl/>
              </w:rPr>
            </w:pPr>
          </w:p>
        </w:tc>
        <w:tc>
          <w:tcPr>
            <w:tcW w:w="1276" w:type="dxa"/>
          </w:tcPr>
          <w:p w14:paraId="35C3F6AE"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9DB4CE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2D22E02A" w14:textId="77777777" w:rsidR="002A18AE" w:rsidRPr="00A66603" w:rsidRDefault="002A18AE" w:rsidP="00A66603">
            <w:pPr>
              <w:spacing w:line="360" w:lineRule="auto"/>
              <w:rPr>
                <w:rFonts w:ascii="David" w:hAnsi="David" w:cs="David"/>
                <w:b/>
                <w:bCs/>
                <w:szCs w:val="24"/>
                <w:rtl/>
              </w:rPr>
            </w:pPr>
          </w:p>
        </w:tc>
      </w:tr>
      <w:tr w:rsidR="002A18AE" w:rsidRPr="00A66603" w14:paraId="5CBB0429" w14:textId="77777777" w:rsidTr="002A18AE">
        <w:trPr>
          <w:trHeight w:val="730"/>
        </w:trPr>
        <w:tc>
          <w:tcPr>
            <w:tcW w:w="1259" w:type="dxa"/>
            <w:shd w:val="clear" w:color="auto" w:fill="auto"/>
          </w:tcPr>
          <w:p w14:paraId="1442AFED"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D63D78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A5084B3" w14:textId="77777777" w:rsidR="002A18AE" w:rsidRPr="00A66603" w:rsidRDefault="002A18AE" w:rsidP="00A66603">
            <w:pPr>
              <w:spacing w:line="360" w:lineRule="auto"/>
              <w:rPr>
                <w:rFonts w:ascii="David" w:hAnsi="David" w:cs="David"/>
                <w:b/>
                <w:bCs/>
                <w:szCs w:val="24"/>
                <w:rtl/>
              </w:rPr>
            </w:pPr>
          </w:p>
        </w:tc>
        <w:tc>
          <w:tcPr>
            <w:tcW w:w="993" w:type="dxa"/>
          </w:tcPr>
          <w:p w14:paraId="5DFFB060" w14:textId="77777777" w:rsidR="002A18AE" w:rsidRPr="00A66603" w:rsidRDefault="002A18AE" w:rsidP="00A66603">
            <w:pPr>
              <w:spacing w:line="360" w:lineRule="auto"/>
              <w:rPr>
                <w:rFonts w:ascii="David" w:hAnsi="David" w:cs="David"/>
                <w:b/>
                <w:bCs/>
                <w:szCs w:val="24"/>
                <w:rtl/>
              </w:rPr>
            </w:pPr>
          </w:p>
        </w:tc>
        <w:tc>
          <w:tcPr>
            <w:tcW w:w="1275" w:type="dxa"/>
          </w:tcPr>
          <w:p w14:paraId="351E3B8D" w14:textId="77777777" w:rsidR="002A18AE" w:rsidRPr="00A66603" w:rsidRDefault="002A18AE" w:rsidP="00A66603">
            <w:pPr>
              <w:spacing w:line="360" w:lineRule="auto"/>
              <w:rPr>
                <w:rFonts w:ascii="David" w:hAnsi="David" w:cs="David"/>
                <w:b/>
                <w:bCs/>
                <w:szCs w:val="24"/>
                <w:rtl/>
              </w:rPr>
            </w:pPr>
          </w:p>
        </w:tc>
        <w:tc>
          <w:tcPr>
            <w:tcW w:w="1276" w:type="dxa"/>
          </w:tcPr>
          <w:p w14:paraId="63DF608B"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B87A9E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E8E1B52" w14:textId="77777777" w:rsidR="002A18AE" w:rsidRPr="00A66603" w:rsidRDefault="002A18AE" w:rsidP="00A66603">
            <w:pPr>
              <w:spacing w:line="360" w:lineRule="auto"/>
              <w:rPr>
                <w:rFonts w:ascii="David" w:hAnsi="David" w:cs="David"/>
                <w:b/>
                <w:bCs/>
                <w:szCs w:val="24"/>
                <w:rtl/>
              </w:rPr>
            </w:pPr>
          </w:p>
        </w:tc>
      </w:tr>
      <w:tr w:rsidR="002A18AE" w:rsidRPr="00A66603" w14:paraId="13673256" w14:textId="77777777" w:rsidTr="002A18AE">
        <w:trPr>
          <w:trHeight w:val="730"/>
        </w:trPr>
        <w:tc>
          <w:tcPr>
            <w:tcW w:w="1259" w:type="dxa"/>
            <w:shd w:val="clear" w:color="auto" w:fill="auto"/>
          </w:tcPr>
          <w:p w14:paraId="0D9B7DF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13C949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C1C7A16" w14:textId="77777777" w:rsidR="002A18AE" w:rsidRPr="00A66603" w:rsidRDefault="002A18AE" w:rsidP="00A66603">
            <w:pPr>
              <w:spacing w:line="360" w:lineRule="auto"/>
              <w:rPr>
                <w:rFonts w:ascii="David" w:hAnsi="David" w:cs="David"/>
                <w:b/>
                <w:bCs/>
                <w:szCs w:val="24"/>
                <w:rtl/>
              </w:rPr>
            </w:pPr>
          </w:p>
        </w:tc>
        <w:tc>
          <w:tcPr>
            <w:tcW w:w="993" w:type="dxa"/>
          </w:tcPr>
          <w:p w14:paraId="5B8457B0" w14:textId="77777777" w:rsidR="002A18AE" w:rsidRPr="00A66603" w:rsidRDefault="002A18AE" w:rsidP="00A66603">
            <w:pPr>
              <w:spacing w:line="360" w:lineRule="auto"/>
              <w:rPr>
                <w:rFonts w:ascii="David" w:hAnsi="David" w:cs="David"/>
                <w:b/>
                <w:bCs/>
                <w:szCs w:val="24"/>
                <w:rtl/>
              </w:rPr>
            </w:pPr>
          </w:p>
        </w:tc>
        <w:tc>
          <w:tcPr>
            <w:tcW w:w="1275" w:type="dxa"/>
          </w:tcPr>
          <w:p w14:paraId="7F24CF87" w14:textId="77777777" w:rsidR="002A18AE" w:rsidRPr="00A66603" w:rsidRDefault="002A18AE" w:rsidP="00A66603">
            <w:pPr>
              <w:spacing w:line="360" w:lineRule="auto"/>
              <w:rPr>
                <w:rFonts w:ascii="David" w:hAnsi="David" w:cs="David"/>
                <w:b/>
                <w:bCs/>
                <w:szCs w:val="24"/>
                <w:rtl/>
              </w:rPr>
            </w:pPr>
          </w:p>
        </w:tc>
        <w:tc>
          <w:tcPr>
            <w:tcW w:w="1276" w:type="dxa"/>
          </w:tcPr>
          <w:p w14:paraId="423A7105"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70E93C6"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547ED4B" w14:textId="77777777" w:rsidR="002A18AE" w:rsidRPr="00A66603" w:rsidRDefault="002A18AE" w:rsidP="00A66603">
            <w:pPr>
              <w:spacing w:line="360" w:lineRule="auto"/>
              <w:rPr>
                <w:rFonts w:ascii="David" w:hAnsi="David" w:cs="David"/>
                <w:b/>
                <w:bCs/>
                <w:szCs w:val="24"/>
                <w:rtl/>
              </w:rPr>
            </w:pPr>
          </w:p>
        </w:tc>
      </w:tr>
    </w:tbl>
    <w:p w14:paraId="7902C9C8" w14:textId="77777777" w:rsidR="004A3DB0" w:rsidRPr="00A66603" w:rsidRDefault="004A3DB0" w:rsidP="00A66603">
      <w:pPr>
        <w:spacing w:line="360" w:lineRule="auto"/>
        <w:jc w:val="left"/>
        <w:rPr>
          <w:rFonts w:ascii="David" w:hAnsi="David" w:cs="David"/>
          <w:b/>
          <w:bCs/>
          <w:szCs w:val="24"/>
          <w:rtl/>
        </w:rPr>
      </w:pPr>
    </w:p>
    <w:p w14:paraId="7B03F4DD" w14:textId="77777777" w:rsidR="004A3DB0" w:rsidRPr="00A66603" w:rsidRDefault="004A3DB0" w:rsidP="00A66603">
      <w:pPr>
        <w:spacing w:line="360" w:lineRule="auto"/>
        <w:jc w:val="left"/>
        <w:rPr>
          <w:rFonts w:ascii="David" w:hAnsi="David" w:cs="David"/>
          <w:b/>
          <w:bCs/>
          <w:szCs w:val="24"/>
          <w:rtl/>
        </w:rPr>
      </w:pPr>
    </w:p>
    <w:p w14:paraId="61D5C230" w14:textId="77777777" w:rsidR="004A3DB0" w:rsidRPr="00A66603" w:rsidRDefault="004A3DB0" w:rsidP="00A66603">
      <w:pPr>
        <w:spacing w:line="360" w:lineRule="auto"/>
        <w:jc w:val="left"/>
        <w:rPr>
          <w:rFonts w:ascii="David" w:hAnsi="David" w:cs="David"/>
          <w:b/>
          <w:bCs/>
          <w:szCs w:val="24"/>
          <w:rtl/>
        </w:rPr>
      </w:pPr>
    </w:p>
    <w:p w14:paraId="608787AC" w14:textId="77777777" w:rsidR="004A3DB0" w:rsidRPr="00A66603" w:rsidRDefault="004A3DB0" w:rsidP="00A66603">
      <w:pPr>
        <w:spacing w:line="360" w:lineRule="auto"/>
        <w:jc w:val="left"/>
        <w:rPr>
          <w:rFonts w:ascii="David" w:hAnsi="David" w:cs="David"/>
          <w:b/>
          <w:bCs/>
          <w:szCs w:val="24"/>
          <w:rtl/>
        </w:rPr>
      </w:pPr>
    </w:p>
    <w:p w14:paraId="4A6CC253" w14:textId="77777777" w:rsidR="004A3DB0" w:rsidRPr="00A66603" w:rsidRDefault="004A3DB0" w:rsidP="00A66603">
      <w:pPr>
        <w:spacing w:line="360" w:lineRule="auto"/>
        <w:jc w:val="left"/>
        <w:rPr>
          <w:rFonts w:ascii="David" w:hAnsi="David" w:cs="David"/>
          <w:b/>
          <w:bCs/>
          <w:szCs w:val="24"/>
          <w:rtl/>
        </w:rPr>
      </w:pPr>
    </w:p>
    <w:p w14:paraId="4967D91F" w14:textId="77777777" w:rsidR="004A3DB0" w:rsidRPr="00A66603" w:rsidRDefault="004A3DB0" w:rsidP="00A66603">
      <w:pPr>
        <w:spacing w:line="360" w:lineRule="auto"/>
        <w:jc w:val="left"/>
        <w:rPr>
          <w:rFonts w:ascii="David" w:hAnsi="David" w:cs="David"/>
          <w:b/>
          <w:bCs/>
          <w:szCs w:val="24"/>
          <w:rtl/>
        </w:rPr>
      </w:pPr>
    </w:p>
    <w:p w14:paraId="3001547A" w14:textId="77777777" w:rsidR="004A3DB0" w:rsidRPr="00A66603" w:rsidRDefault="004A3DB0" w:rsidP="00A66603">
      <w:pPr>
        <w:spacing w:line="360" w:lineRule="auto"/>
        <w:jc w:val="left"/>
        <w:rPr>
          <w:rFonts w:ascii="David" w:hAnsi="David" w:cs="David"/>
          <w:b/>
          <w:bCs/>
          <w:szCs w:val="24"/>
          <w:rtl/>
        </w:rPr>
      </w:pPr>
    </w:p>
    <w:p w14:paraId="3E129A79" w14:textId="77777777" w:rsidR="004A3DB0" w:rsidRPr="00A66603" w:rsidRDefault="004A3DB0" w:rsidP="00A66603">
      <w:pPr>
        <w:spacing w:line="360" w:lineRule="auto"/>
        <w:jc w:val="left"/>
        <w:rPr>
          <w:rFonts w:ascii="David" w:hAnsi="David" w:cs="David"/>
          <w:b/>
          <w:bCs/>
          <w:szCs w:val="24"/>
          <w:rtl/>
        </w:rPr>
      </w:pPr>
    </w:p>
    <w:p w14:paraId="6ABCD8BD"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lastRenderedPageBreak/>
        <w:t xml:space="preserve">נספח </w:t>
      </w:r>
      <w:r w:rsidRPr="00A66603">
        <w:rPr>
          <w:rFonts w:ascii="David" w:hAnsi="David" w:cs="David"/>
          <w:b/>
          <w:bCs/>
          <w:szCs w:val="24"/>
        </w:rPr>
        <w:t xml:space="preserve"> </w:t>
      </w:r>
      <w:r w:rsidR="00824994" w:rsidRPr="00A66603">
        <w:rPr>
          <w:rFonts w:ascii="David" w:hAnsi="David" w:cs="David"/>
          <w:b/>
          <w:bCs/>
          <w:szCs w:val="24"/>
          <w:rtl/>
        </w:rPr>
        <w:t>י</w:t>
      </w:r>
      <w:r w:rsidRPr="00A66603">
        <w:rPr>
          <w:rFonts w:ascii="David" w:hAnsi="David" w:cs="David"/>
          <w:b/>
          <w:bCs/>
          <w:szCs w:val="24"/>
          <w:rtl/>
        </w:rPr>
        <w:t xml:space="preserve">' </w:t>
      </w:r>
    </w:p>
    <w:p w14:paraId="69D3C11F"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3 – מידענות: </w:t>
      </w:r>
      <w:r w:rsidR="004A3DB0" w:rsidRPr="00A66603">
        <w:rPr>
          <w:rFonts w:ascii="David" w:hAnsi="David" w:cs="David"/>
          <w:b/>
          <w:bCs/>
          <w:szCs w:val="24"/>
          <w:rtl/>
        </w:rPr>
        <w:t>פרוט פרויקטים שביצע המציע</w:t>
      </w:r>
    </w:p>
    <w:p w14:paraId="7BA4A2C4" w14:textId="77777777" w:rsidR="004A3DB0" w:rsidRPr="00A66603" w:rsidRDefault="004A3DB0" w:rsidP="00A66603">
      <w:pPr>
        <w:spacing w:line="360" w:lineRule="auto"/>
        <w:jc w:val="left"/>
        <w:rPr>
          <w:rFonts w:ascii="David" w:hAnsi="David" w:cs="David"/>
          <w:b/>
          <w:bCs/>
          <w:szCs w:val="24"/>
          <w:rtl/>
        </w:rPr>
      </w:pPr>
    </w:p>
    <w:p w14:paraId="7605379B"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p w14:paraId="41331FA2" w14:textId="77777777" w:rsidR="004A3DB0" w:rsidRPr="00A66603" w:rsidRDefault="004A3DB0" w:rsidP="00A66603">
      <w:pPr>
        <w:spacing w:line="360" w:lineRule="auto"/>
        <w:jc w:val="left"/>
        <w:rPr>
          <w:rFonts w:ascii="David" w:hAnsi="David" w:cs="David"/>
          <w:b/>
          <w:bCs/>
          <w:szCs w:val="24"/>
          <w:rtl/>
        </w:rPr>
      </w:pPr>
    </w:p>
    <w:tbl>
      <w:tblPr>
        <w:tblpPr w:leftFromText="180" w:rightFromText="180" w:vertAnchor="page" w:horzAnchor="margin" w:tblpXSpec="center" w:tblpY="3181"/>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993"/>
        <w:gridCol w:w="1275"/>
        <w:gridCol w:w="993"/>
        <w:gridCol w:w="1275"/>
        <w:gridCol w:w="1276"/>
        <w:gridCol w:w="1258"/>
        <w:gridCol w:w="1286"/>
      </w:tblGrid>
      <w:tr w:rsidR="002A18AE" w:rsidRPr="00A66603" w14:paraId="376DE89F" w14:textId="77777777" w:rsidTr="002A18AE">
        <w:tc>
          <w:tcPr>
            <w:tcW w:w="1259" w:type="dxa"/>
            <w:shd w:val="clear" w:color="auto" w:fill="auto"/>
          </w:tcPr>
          <w:p w14:paraId="61515A19"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993" w:type="dxa"/>
            <w:shd w:val="clear" w:color="auto" w:fill="auto"/>
          </w:tcPr>
          <w:p w14:paraId="08FA5F8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1275" w:type="dxa"/>
            <w:shd w:val="clear" w:color="auto" w:fill="auto"/>
          </w:tcPr>
          <w:p w14:paraId="082F8DD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993" w:type="dxa"/>
          </w:tcPr>
          <w:p w14:paraId="23615C1B"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המדיניות אשר נבחנו במסגרת הפרויקט</w:t>
            </w:r>
          </w:p>
        </w:tc>
        <w:tc>
          <w:tcPr>
            <w:tcW w:w="1275" w:type="dxa"/>
          </w:tcPr>
          <w:p w14:paraId="691739F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3B17C7D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כלים אשר ישמשו בפרויקט (סקירה ספרותית, חקיקה, סקרים, ראיונות עם מומחים)</w:t>
            </w:r>
          </w:p>
        </w:tc>
        <w:tc>
          <w:tcPr>
            <w:tcW w:w="1258" w:type="dxa"/>
            <w:shd w:val="clear" w:color="auto" w:fill="auto"/>
          </w:tcPr>
          <w:p w14:paraId="1A5A80C3"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1D0A83C5"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563B4559" w14:textId="77777777" w:rsidTr="002A18AE">
        <w:trPr>
          <w:trHeight w:val="730"/>
        </w:trPr>
        <w:tc>
          <w:tcPr>
            <w:tcW w:w="1259" w:type="dxa"/>
            <w:shd w:val="clear" w:color="auto" w:fill="auto"/>
          </w:tcPr>
          <w:p w14:paraId="0E81DD41"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711B0A6"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CB2A652" w14:textId="77777777" w:rsidR="002A18AE" w:rsidRPr="00A66603" w:rsidRDefault="002A18AE" w:rsidP="00A66603">
            <w:pPr>
              <w:spacing w:line="360" w:lineRule="auto"/>
              <w:rPr>
                <w:rFonts w:ascii="David" w:hAnsi="David" w:cs="David"/>
                <w:b/>
                <w:bCs/>
                <w:szCs w:val="24"/>
                <w:rtl/>
              </w:rPr>
            </w:pPr>
          </w:p>
        </w:tc>
        <w:tc>
          <w:tcPr>
            <w:tcW w:w="993" w:type="dxa"/>
          </w:tcPr>
          <w:p w14:paraId="1CA385B6" w14:textId="77777777" w:rsidR="002A18AE" w:rsidRPr="00A66603" w:rsidRDefault="002A18AE" w:rsidP="00A66603">
            <w:pPr>
              <w:spacing w:line="360" w:lineRule="auto"/>
              <w:rPr>
                <w:rFonts w:ascii="David" w:hAnsi="David" w:cs="David"/>
                <w:b/>
                <w:bCs/>
                <w:szCs w:val="24"/>
                <w:rtl/>
              </w:rPr>
            </w:pPr>
          </w:p>
        </w:tc>
        <w:tc>
          <w:tcPr>
            <w:tcW w:w="1275" w:type="dxa"/>
          </w:tcPr>
          <w:p w14:paraId="484D5C93" w14:textId="77777777" w:rsidR="002A18AE" w:rsidRPr="00A66603" w:rsidRDefault="002A18AE" w:rsidP="00A66603">
            <w:pPr>
              <w:spacing w:line="360" w:lineRule="auto"/>
              <w:rPr>
                <w:rFonts w:ascii="David" w:hAnsi="David" w:cs="David"/>
                <w:b/>
                <w:bCs/>
                <w:szCs w:val="24"/>
                <w:rtl/>
              </w:rPr>
            </w:pPr>
          </w:p>
        </w:tc>
        <w:tc>
          <w:tcPr>
            <w:tcW w:w="1276" w:type="dxa"/>
          </w:tcPr>
          <w:p w14:paraId="5AE55BDA"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2C019BF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4C9A13B" w14:textId="77777777" w:rsidR="002A18AE" w:rsidRPr="00A66603" w:rsidRDefault="002A18AE" w:rsidP="00A66603">
            <w:pPr>
              <w:spacing w:line="360" w:lineRule="auto"/>
              <w:rPr>
                <w:rFonts w:ascii="David" w:hAnsi="David" w:cs="David"/>
                <w:b/>
                <w:bCs/>
                <w:szCs w:val="24"/>
                <w:rtl/>
              </w:rPr>
            </w:pPr>
          </w:p>
        </w:tc>
      </w:tr>
      <w:tr w:rsidR="002A18AE" w:rsidRPr="00A66603" w14:paraId="46B7E92C" w14:textId="77777777" w:rsidTr="002A18AE">
        <w:trPr>
          <w:trHeight w:val="730"/>
        </w:trPr>
        <w:tc>
          <w:tcPr>
            <w:tcW w:w="1259" w:type="dxa"/>
            <w:shd w:val="clear" w:color="auto" w:fill="auto"/>
          </w:tcPr>
          <w:p w14:paraId="3AE05D45"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4C66F62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24FE516C" w14:textId="77777777" w:rsidR="002A18AE" w:rsidRPr="00A66603" w:rsidRDefault="002A18AE" w:rsidP="00A66603">
            <w:pPr>
              <w:spacing w:line="360" w:lineRule="auto"/>
              <w:rPr>
                <w:rFonts w:ascii="David" w:hAnsi="David" w:cs="David"/>
                <w:b/>
                <w:bCs/>
                <w:szCs w:val="24"/>
                <w:rtl/>
              </w:rPr>
            </w:pPr>
          </w:p>
        </w:tc>
        <w:tc>
          <w:tcPr>
            <w:tcW w:w="993" w:type="dxa"/>
          </w:tcPr>
          <w:p w14:paraId="4B865D7F" w14:textId="77777777" w:rsidR="002A18AE" w:rsidRPr="00A66603" w:rsidRDefault="002A18AE" w:rsidP="00A66603">
            <w:pPr>
              <w:spacing w:line="360" w:lineRule="auto"/>
              <w:rPr>
                <w:rFonts w:ascii="David" w:hAnsi="David" w:cs="David"/>
                <w:b/>
                <w:bCs/>
                <w:szCs w:val="24"/>
                <w:rtl/>
              </w:rPr>
            </w:pPr>
          </w:p>
        </w:tc>
        <w:tc>
          <w:tcPr>
            <w:tcW w:w="1275" w:type="dxa"/>
          </w:tcPr>
          <w:p w14:paraId="7CBDB2FD" w14:textId="77777777" w:rsidR="002A18AE" w:rsidRPr="00A66603" w:rsidRDefault="002A18AE" w:rsidP="00A66603">
            <w:pPr>
              <w:spacing w:line="360" w:lineRule="auto"/>
              <w:rPr>
                <w:rFonts w:ascii="David" w:hAnsi="David" w:cs="David"/>
                <w:b/>
                <w:bCs/>
                <w:szCs w:val="24"/>
                <w:rtl/>
              </w:rPr>
            </w:pPr>
          </w:p>
        </w:tc>
        <w:tc>
          <w:tcPr>
            <w:tcW w:w="1276" w:type="dxa"/>
          </w:tcPr>
          <w:p w14:paraId="14889CA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7EE9F8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786B480C" w14:textId="77777777" w:rsidR="002A18AE" w:rsidRPr="00A66603" w:rsidRDefault="002A18AE" w:rsidP="00A66603">
            <w:pPr>
              <w:spacing w:line="360" w:lineRule="auto"/>
              <w:rPr>
                <w:rFonts w:ascii="David" w:hAnsi="David" w:cs="David"/>
                <w:b/>
                <w:bCs/>
                <w:szCs w:val="24"/>
                <w:rtl/>
              </w:rPr>
            </w:pPr>
          </w:p>
        </w:tc>
      </w:tr>
      <w:tr w:rsidR="002A18AE" w:rsidRPr="00A66603" w14:paraId="039DBF2D" w14:textId="77777777" w:rsidTr="002A18AE">
        <w:trPr>
          <w:trHeight w:val="730"/>
        </w:trPr>
        <w:tc>
          <w:tcPr>
            <w:tcW w:w="1259" w:type="dxa"/>
            <w:shd w:val="clear" w:color="auto" w:fill="auto"/>
          </w:tcPr>
          <w:p w14:paraId="18791DB8"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7975E26C"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3A7C4D7C" w14:textId="77777777" w:rsidR="002A18AE" w:rsidRPr="00A66603" w:rsidRDefault="002A18AE" w:rsidP="00A66603">
            <w:pPr>
              <w:spacing w:line="360" w:lineRule="auto"/>
              <w:rPr>
                <w:rFonts w:ascii="David" w:hAnsi="David" w:cs="David"/>
                <w:b/>
                <w:bCs/>
                <w:szCs w:val="24"/>
                <w:rtl/>
              </w:rPr>
            </w:pPr>
          </w:p>
        </w:tc>
        <w:tc>
          <w:tcPr>
            <w:tcW w:w="993" w:type="dxa"/>
          </w:tcPr>
          <w:p w14:paraId="4DB55873" w14:textId="77777777" w:rsidR="002A18AE" w:rsidRPr="00A66603" w:rsidRDefault="002A18AE" w:rsidP="00A66603">
            <w:pPr>
              <w:spacing w:line="360" w:lineRule="auto"/>
              <w:rPr>
                <w:rFonts w:ascii="David" w:hAnsi="David" w:cs="David"/>
                <w:b/>
                <w:bCs/>
                <w:szCs w:val="24"/>
                <w:rtl/>
              </w:rPr>
            </w:pPr>
          </w:p>
        </w:tc>
        <w:tc>
          <w:tcPr>
            <w:tcW w:w="1275" w:type="dxa"/>
          </w:tcPr>
          <w:p w14:paraId="410F1BC7" w14:textId="77777777" w:rsidR="002A18AE" w:rsidRPr="00A66603" w:rsidRDefault="002A18AE" w:rsidP="00A66603">
            <w:pPr>
              <w:spacing w:line="360" w:lineRule="auto"/>
              <w:rPr>
                <w:rFonts w:ascii="David" w:hAnsi="David" w:cs="David"/>
                <w:b/>
                <w:bCs/>
                <w:szCs w:val="24"/>
                <w:rtl/>
              </w:rPr>
            </w:pPr>
          </w:p>
        </w:tc>
        <w:tc>
          <w:tcPr>
            <w:tcW w:w="1276" w:type="dxa"/>
          </w:tcPr>
          <w:p w14:paraId="7BA97FA0"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092114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EAD2628" w14:textId="77777777" w:rsidR="002A18AE" w:rsidRPr="00A66603" w:rsidRDefault="002A18AE" w:rsidP="00A66603">
            <w:pPr>
              <w:spacing w:line="360" w:lineRule="auto"/>
              <w:rPr>
                <w:rFonts w:ascii="David" w:hAnsi="David" w:cs="David"/>
                <w:b/>
                <w:bCs/>
                <w:szCs w:val="24"/>
                <w:rtl/>
              </w:rPr>
            </w:pPr>
          </w:p>
        </w:tc>
      </w:tr>
      <w:tr w:rsidR="002A18AE" w:rsidRPr="00A66603" w14:paraId="327335F7" w14:textId="77777777" w:rsidTr="002A18AE">
        <w:trPr>
          <w:trHeight w:val="730"/>
        </w:trPr>
        <w:tc>
          <w:tcPr>
            <w:tcW w:w="1259" w:type="dxa"/>
            <w:shd w:val="clear" w:color="auto" w:fill="auto"/>
          </w:tcPr>
          <w:p w14:paraId="55BBD187"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161FA04"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46C13A5A" w14:textId="77777777" w:rsidR="002A18AE" w:rsidRPr="00A66603" w:rsidRDefault="002A18AE" w:rsidP="00A66603">
            <w:pPr>
              <w:spacing w:line="360" w:lineRule="auto"/>
              <w:rPr>
                <w:rFonts w:ascii="David" w:hAnsi="David" w:cs="David"/>
                <w:b/>
                <w:bCs/>
                <w:szCs w:val="24"/>
                <w:rtl/>
              </w:rPr>
            </w:pPr>
          </w:p>
        </w:tc>
        <w:tc>
          <w:tcPr>
            <w:tcW w:w="993" w:type="dxa"/>
          </w:tcPr>
          <w:p w14:paraId="7DE872CC" w14:textId="77777777" w:rsidR="002A18AE" w:rsidRPr="00A66603" w:rsidRDefault="002A18AE" w:rsidP="00A66603">
            <w:pPr>
              <w:spacing w:line="360" w:lineRule="auto"/>
              <w:rPr>
                <w:rFonts w:ascii="David" w:hAnsi="David" w:cs="David"/>
                <w:b/>
                <w:bCs/>
                <w:szCs w:val="24"/>
                <w:rtl/>
              </w:rPr>
            </w:pPr>
          </w:p>
        </w:tc>
        <w:tc>
          <w:tcPr>
            <w:tcW w:w="1275" w:type="dxa"/>
          </w:tcPr>
          <w:p w14:paraId="5988EFB9" w14:textId="77777777" w:rsidR="002A18AE" w:rsidRPr="00A66603" w:rsidRDefault="002A18AE" w:rsidP="00A66603">
            <w:pPr>
              <w:spacing w:line="360" w:lineRule="auto"/>
              <w:rPr>
                <w:rFonts w:ascii="David" w:hAnsi="David" w:cs="David"/>
                <w:b/>
                <w:bCs/>
                <w:szCs w:val="24"/>
                <w:rtl/>
              </w:rPr>
            </w:pPr>
          </w:p>
        </w:tc>
        <w:tc>
          <w:tcPr>
            <w:tcW w:w="1276" w:type="dxa"/>
          </w:tcPr>
          <w:p w14:paraId="75617088"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62719E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51A7124" w14:textId="77777777" w:rsidR="002A18AE" w:rsidRPr="00A66603" w:rsidRDefault="002A18AE" w:rsidP="00A66603">
            <w:pPr>
              <w:spacing w:line="360" w:lineRule="auto"/>
              <w:rPr>
                <w:rFonts w:ascii="David" w:hAnsi="David" w:cs="David"/>
                <w:b/>
                <w:bCs/>
                <w:szCs w:val="24"/>
                <w:rtl/>
              </w:rPr>
            </w:pPr>
          </w:p>
        </w:tc>
      </w:tr>
      <w:tr w:rsidR="002A18AE" w:rsidRPr="00A66603" w14:paraId="4145E720" w14:textId="77777777" w:rsidTr="002A18AE">
        <w:trPr>
          <w:trHeight w:val="730"/>
        </w:trPr>
        <w:tc>
          <w:tcPr>
            <w:tcW w:w="1259" w:type="dxa"/>
            <w:shd w:val="clear" w:color="auto" w:fill="auto"/>
          </w:tcPr>
          <w:p w14:paraId="08EA0DF0"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1625756D"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361683C8" w14:textId="77777777" w:rsidR="002A18AE" w:rsidRPr="00A66603" w:rsidRDefault="002A18AE" w:rsidP="00A66603">
            <w:pPr>
              <w:spacing w:line="360" w:lineRule="auto"/>
              <w:rPr>
                <w:rFonts w:ascii="David" w:hAnsi="David" w:cs="David"/>
                <w:b/>
                <w:bCs/>
                <w:szCs w:val="24"/>
                <w:rtl/>
              </w:rPr>
            </w:pPr>
          </w:p>
        </w:tc>
        <w:tc>
          <w:tcPr>
            <w:tcW w:w="993" w:type="dxa"/>
          </w:tcPr>
          <w:p w14:paraId="18CA5771" w14:textId="77777777" w:rsidR="002A18AE" w:rsidRPr="00A66603" w:rsidRDefault="002A18AE" w:rsidP="00A66603">
            <w:pPr>
              <w:spacing w:line="360" w:lineRule="auto"/>
              <w:rPr>
                <w:rFonts w:ascii="David" w:hAnsi="David" w:cs="David"/>
                <w:b/>
                <w:bCs/>
                <w:szCs w:val="24"/>
                <w:rtl/>
              </w:rPr>
            </w:pPr>
          </w:p>
        </w:tc>
        <w:tc>
          <w:tcPr>
            <w:tcW w:w="1275" w:type="dxa"/>
          </w:tcPr>
          <w:p w14:paraId="25893DFA" w14:textId="77777777" w:rsidR="002A18AE" w:rsidRPr="00A66603" w:rsidRDefault="002A18AE" w:rsidP="00A66603">
            <w:pPr>
              <w:spacing w:line="360" w:lineRule="auto"/>
              <w:rPr>
                <w:rFonts w:ascii="David" w:hAnsi="David" w:cs="David"/>
                <w:b/>
                <w:bCs/>
                <w:szCs w:val="24"/>
                <w:rtl/>
              </w:rPr>
            </w:pPr>
          </w:p>
        </w:tc>
        <w:tc>
          <w:tcPr>
            <w:tcW w:w="1276" w:type="dxa"/>
          </w:tcPr>
          <w:p w14:paraId="1D1B74F1"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1620237"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7FBC874" w14:textId="77777777" w:rsidR="002A18AE" w:rsidRPr="00A66603" w:rsidRDefault="002A18AE" w:rsidP="00A66603">
            <w:pPr>
              <w:spacing w:line="360" w:lineRule="auto"/>
              <w:rPr>
                <w:rFonts w:ascii="David" w:hAnsi="David" w:cs="David"/>
                <w:b/>
                <w:bCs/>
                <w:szCs w:val="24"/>
                <w:rtl/>
              </w:rPr>
            </w:pPr>
          </w:p>
        </w:tc>
      </w:tr>
      <w:tr w:rsidR="002A18AE" w:rsidRPr="00A66603" w14:paraId="2057F172" w14:textId="77777777" w:rsidTr="002A18AE">
        <w:trPr>
          <w:trHeight w:val="730"/>
        </w:trPr>
        <w:tc>
          <w:tcPr>
            <w:tcW w:w="1259" w:type="dxa"/>
            <w:shd w:val="clear" w:color="auto" w:fill="auto"/>
          </w:tcPr>
          <w:p w14:paraId="31C0A06D"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45D73B5B"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D0CF004" w14:textId="77777777" w:rsidR="002A18AE" w:rsidRPr="00A66603" w:rsidRDefault="002A18AE" w:rsidP="00A66603">
            <w:pPr>
              <w:spacing w:line="360" w:lineRule="auto"/>
              <w:rPr>
                <w:rFonts w:ascii="David" w:hAnsi="David" w:cs="David"/>
                <w:b/>
                <w:bCs/>
                <w:szCs w:val="24"/>
                <w:rtl/>
              </w:rPr>
            </w:pPr>
          </w:p>
        </w:tc>
        <w:tc>
          <w:tcPr>
            <w:tcW w:w="993" w:type="dxa"/>
          </w:tcPr>
          <w:p w14:paraId="2460C11E" w14:textId="77777777" w:rsidR="002A18AE" w:rsidRPr="00A66603" w:rsidRDefault="002A18AE" w:rsidP="00A66603">
            <w:pPr>
              <w:spacing w:line="360" w:lineRule="auto"/>
              <w:rPr>
                <w:rFonts w:ascii="David" w:hAnsi="David" w:cs="David"/>
                <w:b/>
                <w:bCs/>
                <w:szCs w:val="24"/>
                <w:rtl/>
              </w:rPr>
            </w:pPr>
          </w:p>
        </w:tc>
        <w:tc>
          <w:tcPr>
            <w:tcW w:w="1275" w:type="dxa"/>
          </w:tcPr>
          <w:p w14:paraId="2EDD5286" w14:textId="77777777" w:rsidR="002A18AE" w:rsidRPr="00A66603" w:rsidRDefault="002A18AE" w:rsidP="00A66603">
            <w:pPr>
              <w:spacing w:line="360" w:lineRule="auto"/>
              <w:rPr>
                <w:rFonts w:ascii="David" w:hAnsi="David" w:cs="David"/>
                <w:b/>
                <w:bCs/>
                <w:szCs w:val="24"/>
                <w:rtl/>
              </w:rPr>
            </w:pPr>
          </w:p>
        </w:tc>
        <w:tc>
          <w:tcPr>
            <w:tcW w:w="1276" w:type="dxa"/>
          </w:tcPr>
          <w:p w14:paraId="7BB3A21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55F1EA8"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D27F112" w14:textId="77777777" w:rsidR="002A18AE" w:rsidRPr="00A66603" w:rsidRDefault="002A18AE" w:rsidP="00A66603">
            <w:pPr>
              <w:spacing w:line="360" w:lineRule="auto"/>
              <w:rPr>
                <w:rFonts w:ascii="David" w:hAnsi="David" w:cs="David"/>
                <w:b/>
                <w:bCs/>
                <w:szCs w:val="24"/>
                <w:rtl/>
              </w:rPr>
            </w:pPr>
          </w:p>
        </w:tc>
      </w:tr>
      <w:tr w:rsidR="002A18AE" w:rsidRPr="00A66603" w14:paraId="4E9F4F1A" w14:textId="77777777" w:rsidTr="002A18AE">
        <w:trPr>
          <w:trHeight w:val="730"/>
        </w:trPr>
        <w:tc>
          <w:tcPr>
            <w:tcW w:w="1259" w:type="dxa"/>
            <w:shd w:val="clear" w:color="auto" w:fill="auto"/>
          </w:tcPr>
          <w:p w14:paraId="68D654D7"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01819F51"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4C9866B" w14:textId="77777777" w:rsidR="002A18AE" w:rsidRPr="00A66603" w:rsidRDefault="002A18AE" w:rsidP="00A66603">
            <w:pPr>
              <w:spacing w:line="360" w:lineRule="auto"/>
              <w:rPr>
                <w:rFonts w:ascii="David" w:hAnsi="David" w:cs="David"/>
                <w:b/>
                <w:bCs/>
                <w:szCs w:val="24"/>
                <w:rtl/>
              </w:rPr>
            </w:pPr>
          </w:p>
        </w:tc>
        <w:tc>
          <w:tcPr>
            <w:tcW w:w="993" w:type="dxa"/>
          </w:tcPr>
          <w:p w14:paraId="2236A638" w14:textId="77777777" w:rsidR="002A18AE" w:rsidRPr="00A66603" w:rsidRDefault="002A18AE" w:rsidP="00A66603">
            <w:pPr>
              <w:spacing w:line="360" w:lineRule="auto"/>
              <w:rPr>
                <w:rFonts w:ascii="David" w:hAnsi="David" w:cs="David"/>
                <w:b/>
                <w:bCs/>
                <w:szCs w:val="24"/>
                <w:rtl/>
              </w:rPr>
            </w:pPr>
          </w:p>
        </w:tc>
        <w:tc>
          <w:tcPr>
            <w:tcW w:w="1275" w:type="dxa"/>
          </w:tcPr>
          <w:p w14:paraId="25936E23" w14:textId="77777777" w:rsidR="002A18AE" w:rsidRPr="00A66603" w:rsidRDefault="002A18AE" w:rsidP="00A66603">
            <w:pPr>
              <w:spacing w:line="360" w:lineRule="auto"/>
              <w:rPr>
                <w:rFonts w:ascii="David" w:hAnsi="David" w:cs="David"/>
                <w:b/>
                <w:bCs/>
                <w:szCs w:val="24"/>
                <w:rtl/>
              </w:rPr>
            </w:pPr>
          </w:p>
        </w:tc>
        <w:tc>
          <w:tcPr>
            <w:tcW w:w="1276" w:type="dxa"/>
          </w:tcPr>
          <w:p w14:paraId="23F50C9C"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AF172A0"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BC70F35" w14:textId="77777777" w:rsidR="002A18AE" w:rsidRPr="00A66603" w:rsidRDefault="002A18AE" w:rsidP="00A66603">
            <w:pPr>
              <w:spacing w:line="360" w:lineRule="auto"/>
              <w:rPr>
                <w:rFonts w:ascii="David" w:hAnsi="David" w:cs="David"/>
                <w:b/>
                <w:bCs/>
                <w:szCs w:val="24"/>
                <w:rtl/>
              </w:rPr>
            </w:pPr>
          </w:p>
        </w:tc>
      </w:tr>
      <w:tr w:rsidR="002A18AE" w:rsidRPr="00A66603" w14:paraId="306601E9" w14:textId="77777777" w:rsidTr="002A18AE">
        <w:trPr>
          <w:trHeight w:val="730"/>
        </w:trPr>
        <w:tc>
          <w:tcPr>
            <w:tcW w:w="1259" w:type="dxa"/>
            <w:shd w:val="clear" w:color="auto" w:fill="auto"/>
          </w:tcPr>
          <w:p w14:paraId="50AA732F"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3611AAA4"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5ECC23E0" w14:textId="77777777" w:rsidR="002A18AE" w:rsidRPr="00A66603" w:rsidRDefault="002A18AE" w:rsidP="00A66603">
            <w:pPr>
              <w:spacing w:line="360" w:lineRule="auto"/>
              <w:rPr>
                <w:rFonts w:ascii="David" w:hAnsi="David" w:cs="David"/>
                <w:b/>
                <w:bCs/>
                <w:szCs w:val="24"/>
                <w:rtl/>
              </w:rPr>
            </w:pPr>
          </w:p>
        </w:tc>
        <w:tc>
          <w:tcPr>
            <w:tcW w:w="993" w:type="dxa"/>
          </w:tcPr>
          <w:p w14:paraId="58894175" w14:textId="77777777" w:rsidR="002A18AE" w:rsidRPr="00A66603" w:rsidRDefault="002A18AE" w:rsidP="00A66603">
            <w:pPr>
              <w:spacing w:line="360" w:lineRule="auto"/>
              <w:rPr>
                <w:rFonts w:ascii="David" w:hAnsi="David" w:cs="David"/>
                <w:b/>
                <w:bCs/>
                <w:szCs w:val="24"/>
                <w:rtl/>
              </w:rPr>
            </w:pPr>
          </w:p>
        </w:tc>
        <w:tc>
          <w:tcPr>
            <w:tcW w:w="1275" w:type="dxa"/>
          </w:tcPr>
          <w:p w14:paraId="24A113BA" w14:textId="77777777" w:rsidR="002A18AE" w:rsidRPr="00A66603" w:rsidRDefault="002A18AE" w:rsidP="00A66603">
            <w:pPr>
              <w:spacing w:line="360" w:lineRule="auto"/>
              <w:rPr>
                <w:rFonts w:ascii="David" w:hAnsi="David" w:cs="David"/>
                <w:b/>
                <w:bCs/>
                <w:szCs w:val="24"/>
                <w:rtl/>
              </w:rPr>
            </w:pPr>
          </w:p>
        </w:tc>
        <w:tc>
          <w:tcPr>
            <w:tcW w:w="1276" w:type="dxa"/>
          </w:tcPr>
          <w:p w14:paraId="527E817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A39833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B6C2F78" w14:textId="77777777" w:rsidR="002A18AE" w:rsidRPr="00A66603" w:rsidRDefault="002A18AE" w:rsidP="00A66603">
            <w:pPr>
              <w:spacing w:line="360" w:lineRule="auto"/>
              <w:rPr>
                <w:rFonts w:ascii="David" w:hAnsi="David" w:cs="David"/>
                <w:b/>
                <w:bCs/>
                <w:szCs w:val="24"/>
                <w:rtl/>
              </w:rPr>
            </w:pPr>
          </w:p>
        </w:tc>
      </w:tr>
    </w:tbl>
    <w:p w14:paraId="54641019" w14:textId="77777777" w:rsidR="004A3DB0" w:rsidRPr="00A66603" w:rsidRDefault="004A3DB0" w:rsidP="00A66603">
      <w:pPr>
        <w:spacing w:line="360" w:lineRule="auto"/>
        <w:jc w:val="left"/>
        <w:rPr>
          <w:rFonts w:ascii="David" w:hAnsi="David" w:cs="David"/>
          <w:b/>
          <w:bCs/>
          <w:szCs w:val="24"/>
          <w:rtl/>
        </w:rPr>
      </w:pPr>
    </w:p>
    <w:p w14:paraId="1DCA81BA" w14:textId="77777777" w:rsidR="004A3DB0" w:rsidRPr="00A66603" w:rsidRDefault="004A3DB0" w:rsidP="00A66603">
      <w:pPr>
        <w:spacing w:line="360" w:lineRule="auto"/>
        <w:jc w:val="left"/>
        <w:rPr>
          <w:rFonts w:ascii="David" w:hAnsi="David" w:cs="David"/>
          <w:b/>
          <w:bCs/>
          <w:szCs w:val="24"/>
          <w:rtl/>
        </w:rPr>
      </w:pPr>
    </w:p>
    <w:p w14:paraId="7CDF6C99" w14:textId="77777777" w:rsidR="00824994" w:rsidRPr="00A66603" w:rsidRDefault="00824994" w:rsidP="00A66603">
      <w:pPr>
        <w:spacing w:line="360" w:lineRule="auto"/>
        <w:jc w:val="left"/>
        <w:rPr>
          <w:rFonts w:ascii="David" w:hAnsi="David" w:cs="David"/>
          <w:b/>
          <w:bCs/>
          <w:szCs w:val="24"/>
          <w:rtl/>
        </w:rPr>
      </w:pPr>
    </w:p>
    <w:p w14:paraId="225613FB" w14:textId="77777777" w:rsidR="00824994" w:rsidRDefault="00824994" w:rsidP="00A66603">
      <w:pPr>
        <w:spacing w:line="360" w:lineRule="auto"/>
        <w:jc w:val="left"/>
        <w:rPr>
          <w:rFonts w:ascii="David" w:hAnsi="David" w:cs="David"/>
          <w:b/>
          <w:bCs/>
          <w:szCs w:val="24"/>
          <w:rtl/>
        </w:rPr>
      </w:pPr>
    </w:p>
    <w:p w14:paraId="5B495B53" w14:textId="77777777" w:rsidR="00D96CF3" w:rsidRDefault="00D96CF3" w:rsidP="00A66603">
      <w:pPr>
        <w:spacing w:line="360" w:lineRule="auto"/>
        <w:jc w:val="left"/>
        <w:rPr>
          <w:rFonts w:ascii="David" w:hAnsi="David" w:cs="David"/>
          <w:b/>
          <w:bCs/>
          <w:szCs w:val="24"/>
          <w:rtl/>
        </w:rPr>
      </w:pPr>
    </w:p>
    <w:p w14:paraId="28416282" w14:textId="77777777" w:rsidR="00D96CF3" w:rsidRPr="00A66603" w:rsidRDefault="00D96CF3" w:rsidP="00A66603">
      <w:pPr>
        <w:spacing w:line="360" w:lineRule="auto"/>
        <w:jc w:val="left"/>
        <w:rPr>
          <w:rFonts w:ascii="David" w:hAnsi="David" w:cs="David"/>
          <w:b/>
          <w:bCs/>
          <w:szCs w:val="24"/>
          <w:rtl/>
        </w:rPr>
      </w:pPr>
    </w:p>
    <w:p w14:paraId="6F6CE985" w14:textId="77777777" w:rsidR="00A85929" w:rsidRDefault="00A85929" w:rsidP="00A85929">
      <w:pPr>
        <w:jc w:val="center"/>
        <w:rPr>
          <w:b/>
          <w:bCs/>
          <w:sz w:val="32"/>
          <w:szCs w:val="32"/>
          <w:u w:val="single"/>
          <w:rtl/>
        </w:rPr>
      </w:pPr>
    </w:p>
    <w:p w14:paraId="40477A6B" w14:textId="77777777" w:rsidR="00A85929" w:rsidRPr="00EC6079" w:rsidRDefault="00A85929" w:rsidP="00A85929">
      <w:pPr>
        <w:jc w:val="center"/>
        <w:rPr>
          <w:b/>
          <w:bCs/>
          <w:sz w:val="32"/>
          <w:szCs w:val="32"/>
          <w:u w:val="single"/>
          <w:rtl/>
        </w:rPr>
      </w:pPr>
      <w:r w:rsidRPr="00EC6079">
        <w:rPr>
          <w:rFonts w:hint="cs"/>
          <w:b/>
          <w:bCs/>
          <w:sz w:val="32"/>
          <w:szCs w:val="32"/>
          <w:u w:val="single"/>
          <w:rtl/>
        </w:rPr>
        <w:lastRenderedPageBreak/>
        <w:t>נספח</w:t>
      </w:r>
      <w:r>
        <w:rPr>
          <w:rFonts w:hint="cs"/>
          <w:b/>
          <w:bCs/>
          <w:sz w:val="32"/>
          <w:szCs w:val="32"/>
          <w:u w:val="single"/>
          <w:rtl/>
        </w:rPr>
        <w:t xml:space="preserve"> יא'</w:t>
      </w:r>
      <w:r w:rsidRPr="00EC6079">
        <w:rPr>
          <w:b/>
          <w:bCs/>
          <w:sz w:val="32"/>
          <w:szCs w:val="32"/>
          <w:u w:val="single"/>
          <w:rtl/>
        </w:rPr>
        <w:t xml:space="preserve"> - </w:t>
      </w:r>
      <w:r w:rsidRPr="00EC6079">
        <w:rPr>
          <w:rFonts w:hint="cs"/>
          <w:b/>
          <w:bCs/>
          <w:sz w:val="32"/>
          <w:szCs w:val="32"/>
          <w:u w:val="single"/>
          <w:rtl/>
        </w:rPr>
        <w:t>אישור</w:t>
      </w:r>
      <w:r w:rsidRPr="00EC6079">
        <w:rPr>
          <w:b/>
          <w:bCs/>
          <w:sz w:val="32"/>
          <w:szCs w:val="32"/>
          <w:u w:val="single"/>
          <w:rtl/>
        </w:rPr>
        <w:t xml:space="preserve"> </w:t>
      </w:r>
      <w:r w:rsidRPr="00EC6079">
        <w:rPr>
          <w:rFonts w:hint="cs"/>
          <w:b/>
          <w:bCs/>
          <w:sz w:val="32"/>
          <w:szCs w:val="32"/>
          <w:u w:val="single"/>
          <w:rtl/>
        </w:rPr>
        <w:t>קיום</w:t>
      </w:r>
      <w:r w:rsidRPr="00EC6079">
        <w:rPr>
          <w:b/>
          <w:bCs/>
          <w:sz w:val="32"/>
          <w:szCs w:val="32"/>
          <w:u w:val="single"/>
          <w:rtl/>
        </w:rPr>
        <w:t xml:space="preserve"> </w:t>
      </w:r>
      <w:r w:rsidRPr="00EC6079">
        <w:rPr>
          <w:rFonts w:hint="cs"/>
          <w:b/>
          <w:bCs/>
          <w:sz w:val="32"/>
          <w:szCs w:val="32"/>
          <w:u w:val="single"/>
          <w:rtl/>
        </w:rPr>
        <w:t>ביטוחים</w:t>
      </w:r>
    </w:p>
    <w:p w14:paraId="11303251" w14:textId="77777777" w:rsidR="00A85929" w:rsidRDefault="00A85929" w:rsidP="00A85929">
      <w:pPr>
        <w:rPr>
          <w:rtl/>
        </w:rPr>
      </w:pPr>
    </w:p>
    <w:p w14:paraId="0106FFEE" w14:textId="77777777" w:rsidR="00A85929" w:rsidRPr="006E5E6C" w:rsidRDefault="00A85929" w:rsidP="00A85929">
      <w:pPr>
        <w:rPr>
          <w:rtl/>
        </w:rPr>
      </w:pPr>
      <w:r w:rsidRPr="006E5E6C">
        <w:rPr>
          <w:rFonts w:hint="cs"/>
          <w:rtl/>
        </w:rPr>
        <w:t>לכבוד</w:t>
      </w:r>
      <w:r w:rsidRPr="006E5E6C">
        <w:rPr>
          <w:rtl/>
        </w:rPr>
        <w:t xml:space="preserve"> </w:t>
      </w:r>
    </w:p>
    <w:p w14:paraId="04951146" w14:textId="77777777" w:rsidR="00A85929" w:rsidRPr="00EC6079" w:rsidRDefault="00A85929" w:rsidP="00A85929">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האוצר</w:t>
      </w:r>
      <w:r w:rsidRPr="005D638F">
        <w:rPr>
          <w:rFonts w:hint="cs"/>
          <w:b/>
          <w:bCs/>
          <w:sz w:val="28"/>
          <w:szCs w:val="28"/>
          <w:u w:val="single"/>
          <w:rtl/>
        </w:rPr>
        <w:t>,</w:t>
      </w:r>
      <w:r>
        <w:rPr>
          <w:b/>
          <w:bCs/>
          <w:sz w:val="28"/>
          <w:szCs w:val="28"/>
          <w:u w:val="single"/>
          <w:rtl/>
        </w:rPr>
        <w:br/>
      </w:r>
      <w:r>
        <w:rPr>
          <w:rFonts w:hint="cs"/>
          <w:sz w:val="28"/>
          <w:szCs w:val="28"/>
          <w:rtl/>
        </w:rPr>
        <w:t>בכתובת</w:t>
      </w:r>
      <w:r w:rsidRPr="00F9665E">
        <w:rPr>
          <w:rFonts w:hint="cs"/>
          <w:sz w:val="28"/>
          <w:szCs w:val="28"/>
          <w:rtl/>
        </w:rPr>
        <w:t>:__________________;</w:t>
      </w:r>
    </w:p>
    <w:p w14:paraId="65C46CAA" w14:textId="77777777" w:rsidR="00A85929" w:rsidRPr="006E6BCD" w:rsidRDefault="00A85929" w:rsidP="00A85929">
      <w:pPr>
        <w:jc w:val="right"/>
        <w:rPr>
          <w:u w:val="single"/>
          <w:rtl/>
        </w:rPr>
      </w:pPr>
      <w:r w:rsidRPr="006E6BCD">
        <w:rPr>
          <w:rFonts w:hint="cs"/>
          <w:u w:val="single"/>
          <w:rtl/>
        </w:rPr>
        <w:t>סימוכין:</w:t>
      </w:r>
      <w:r>
        <w:rPr>
          <w:rFonts w:hint="cs"/>
          <w:u w:val="single"/>
          <w:rtl/>
        </w:rPr>
        <w:t>3248</w:t>
      </w:r>
    </w:p>
    <w:p w14:paraId="3B89B0F9" w14:textId="77777777" w:rsidR="00A85929" w:rsidRPr="006E5E6C" w:rsidRDefault="00A85929" w:rsidP="00A85929">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2C571AAC" w14:textId="77777777" w:rsidR="00A85929" w:rsidRDefault="00A85929" w:rsidP="00A85929">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24A706A3" w14:textId="77777777" w:rsidR="00A85929" w:rsidRPr="006E5E6C" w:rsidRDefault="00A85929" w:rsidP="00A85929">
      <w:pPr>
        <w:jc w:val="center"/>
        <w:rPr>
          <w:b/>
          <w:bCs/>
          <w:sz w:val="32"/>
          <w:szCs w:val="32"/>
          <w:rtl/>
        </w:rPr>
      </w:pPr>
    </w:p>
    <w:p w14:paraId="36B66000" w14:textId="77777777" w:rsidR="00A85929" w:rsidRPr="006E5E6C" w:rsidRDefault="00A85929" w:rsidP="00A85929">
      <w:pPr>
        <w:rPr>
          <w:rtl/>
        </w:rPr>
      </w:pPr>
    </w:p>
    <w:p w14:paraId="0D8DB01A" w14:textId="77777777" w:rsidR="00A85929" w:rsidRDefault="00A85929" w:rsidP="00A85929">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w:t>
      </w:r>
      <w:r w:rsidRPr="006E5E6C">
        <w:rPr>
          <w:rFonts w:hint="cs"/>
          <w:rtl/>
        </w:rPr>
        <w:t>להלן</w:t>
      </w:r>
      <w:r>
        <w:rPr>
          <w:rFonts w:hint="cs"/>
          <w:rtl/>
        </w:rPr>
        <w:t>:</w:t>
      </w:r>
      <w:r w:rsidRPr="006E5E6C">
        <w:rPr>
          <w:rtl/>
        </w:rPr>
        <w:t xml:space="preserve"> "</w:t>
      </w:r>
      <w:r>
        <w:rPr>
          <w:rFonts w:hint="cs"/>
          <w:b/>
          <w:bCs/>
          <w:rtl/>
        </w:rPr>
        <w:t>הקבלן</w:t>
      </w:r>
      <w:r w:rsidRPr="006E5E6C">
        <w:rPr>
          <w:rtl/>
        </w:rPr>
        <w:t xml:space="preserve">") </w:t>
      </w:r>
    </w:p>
    <w:p w14:paraId="0FA98F98" w14:textId="77777777" w:rsidR="00A85929" w:rsidRDefault="00A85929" w:rsidP="00A85929">
      <w:pPr>
        <w:spacing w:line="360" w:lineRule="auto"/>
        <w:rPr>
          <w:rtl/>
        </w:rPr>
      </w:pPr>
    </w:p>
    <w:p w14:paraId="76F66BE5" w14:textId="77777777" w:rsidR="00A85929" w:rsidRDefault="00A85929" w:rsidP="00A85929">
      <w:pPr>
        <w:spacing w:line="360" w:lineRule="auto"/>
        <w:rPr>
          <w:rtl/>
        </w:rPr>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2C5B3E">
        <w:rPr>
          <w:rtl/>
        </w:rPr>
        <w:t>למתן שירותי</w:t>
      </w:r>
      <w:r>
        <w:rPr>
          <w:rFonts w:hint="cs"/>
          <w:rtl/>
        </w:rPr>
        <w:t xml:space="preserve">______________ </w:t>
      </w:r>
      <w:r w:rsidRPr="0005625E">
        <w:rPr>
          <w:rtl/>
        </w:rPr>
        <w:t>(אנא ציין את מס' הסל/ים) עבור אגף תקציבים במשרד האוצר</w:t>
      </w:r>
      <w:r w:rsidRPr="00AC73AF">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האוצר</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6961A70" w14:textId="77777777" w:rsidR="00A85929" w:rsidRDefault="00A85929" w:rsidP="00A85929">
      <w:pPr>
        <w:spacing w:line="360" w:lineRule="auto"/>
        <w:rPr>
          <w:rtl/>
        </w:rPr>
      </w:pPr>
    </w:p>
    <w:p w14:paraId="27812A68" w14:textId="77777777" w:rsidR="00A85929" w:rsidRPr="00897740" w:rsidRDefault="00A85929" w:rsidP="00A85929">
      <w:pPr>
        <w:spacing w:line="360" w:lineRule="auto"/>
        <w:rPr>
          <w:b/>
          <w:bCs/>
          <w:rtl/>
        </w:rPr>
      </w:pPr>
      <w:r w:rsidRPr="00897740">
        <w:rPr>
          <w:b/>
          <w:bCs/>
          <w:rtl/>
        </w:rPr>
        <w:t xml:space="preserve">סלי </w:t>
      </w:r>
      <w:r w:rsidRPr="00897740">
        <w:rPr>
          <w:rFonts w:hint="cs"/>
          <w:b/>
          <w:bCs/>
          <w:rtl/>
        </w:rPr>
        <w:t>השירותים</w:t>
      </w:r>
      <w:r w:rsidRPr="00897740">
        <w:rPr>
          <w:b/>
          <w:bCs/>
          <w:rtl/>
        </w:rPr>
        <w:t>:</w:t>
      </w:r>
    </w:p>
    <w:p w14:paraId="2144AAF4" w14:textId="77777777" w:rsidR="00A85929" w:rsidRDefault="00A85929" w:rsidP="00A85929">
      <w:pPr>
        <w:spacing w:line="360" w:lineRule="auto"/>
        <w:rPr>
          <w:b/>
          <w:bCs/>
          <w:rtl/>
        </w:rPr>
      </w:pPr>
      <w:r>
        <w:rPr>
          <w:rFonts w:hint="cs"/>
          <w:b/>
          <w:bCs/>
          <w:rtl/>
        </w:rPr>
        <w:t>1</w:t>
      </w:r>
      <w:r w:rsidRPr="00897740">
        <w:rPr>
          <w:b/>
          <w:bCs/>
          <w:rtl/>
        </w:rPr>
        <w:t xml:space="preserve">. סל 1 = </w:t>
      </w:r>
      <w:r w:rsidRPr="00897740">
        <w:rPr>
          <w:rFonts w:hint="cs"/>
          <w:b/>
          <w:bCs/>
          <w:rtl/>
        </w:rPr>
        <w:t>ייעוץ אסטרטגי</w:t>
      </w:r>
      <w:r w:rsidRPr="00897740">
        <w:rPr>
          <w:b/>
          <w:bCs/>
          <w:rtl/>
        </w:rPr>
        <w:t>.</w:t>
      </w:r>
    </w:p>
    <w:p w14:paraId="625F1DF1" w14:textId="77777777" w:rsidR="00A85929" w:rsidRDefault="00A85929" w:rsidP="00A85929">
      <w:pPr>
        <w:spacing w:line="360" w:lineRule="auto"/>
        <w:rPr>
          <w:b/>
          <w:bCs/>
          <w:rtl/>
        </w:rPr>
      </w:pPr>
      <w:r w:rsidRPr="00897740">
        <w:rPr>
          <w:b/>
          <w:bCs/>
          <w:rtl/>
        </w:rPr>
        <w:t xml:space="preserve">2. סל 2 = </w:t>
      </w:r>
      <w:r w:rsidRPr="00897740">
        <w:rPr>
          <w:rFonts w:hint="cs"/>
          <w:b/>
          <w:bCs/>
          <w:rtl/>
        </w:rPr>
        <w:t>ייעוץ כלכלי</w:t>
      </w:r>
      <w:r w:rsidRPr="00897740">
        <w:rPr>
          <w:b/>
          <w:bCs/>
          <w:rtl/>
        </w:rPr>
        <w:t xml:space="preserve"> .</w:t>
      </w:r>
    </w:p>
    <w:p w14:paraId="760C9571" w14:textId="77777777" w:rsidR="00A85929" w:rsidRPr="00897740" w:rsidRDefault="00A85929" w:rsidP="00A85929">
      <w:pPr>
        <w:spacing w:line="360" w:lineRule="auto"/>
        <w:rPr>
          <w:b/>
          <w:bCs/>
          <w:rtl/>
        </w:rPr>
      </w:pPr>
      <w:r>
        <w:rPr>
          <w:rFonts w:hint="cs"/>
          <w:b/>
          <w:bCs/>
          <w:rtl/>
        </w:rPr>
        <w:t xml:space="preserve">3. סל 3 = מידענות. </w:t>
      </w:r>
    </w:p>
    <w:p w14:paraId="5BCE09A8" w14:textId="77777777" w:rsidR="00A85929" w:rsidRDefault="00A85929" w:rsidP="00A85929">
      <w:pPr>
        <w:spacing w:line="360" w:lineRule="auto"/>
        <w:rPr>
          <w:rtl/>
        </w:rPr>
      </w:pPr>
      <w:r w:rsidRPr="006E5E6C">
        <w:rPr>
          <w:rtl/>
        </w:rPr>
        <w:t xml:space="preserve">         </w:t>
      </w:r>
      <w:r>
        <w:rPr>
          <w:rtl/>
        </w:rPr>
        <w:t xml:space="preserve">                              </w:t>
      </w:r>
    </w:p>
    <w:p w14:paraId="0A556ABF" w14:textId="77777777" w:rsidR="00A85929" w:rsidRPr="00D63559" w:rsidRDefault="00A85929" w:rsidP="00A85929">
      <w:pPr>
        <w:spacing w:before="100" w:beforeAutospacing="1" w:after="100" w:afterAutospacing="1" w:line="360" w:lineRule="auto"/>
        <w:rPr>
          <w:b/>
          <w:bCs/>
          <w:sz w:val="28"/>
          <w:szCs w:val="28"/>
          <w:u w:val="single"/>
          <w:rtl/>
        </w:rPr>
      </w:pPr>
      <w:r w:rsidRPr="00351958">
        <w:rPr>
          <w:rFonts w:hint="cs"/>
          <w:b/>
          <w:bCs/>
          <w:sz w:val="28"/>
          <w:szCs w:val="28"/>
          <w:u w:val="single"/>
          <w:rtl/>
        </w:rPr>
        <w:t>ביטוח חבות מעבידים, פוליסה</w:t>
      </w:r>
      <w:r>
        <w:rPr>
          <w:rFonts w:hint="cs"/>
          <w:b/>
          <w:bCs/>
          <w:sz w:val="28"/>
          <w:szCs w:val="28"/>
          <w:u w:val="single"/>
          <w:rtl/>
        </w:rPr>
        <w:t xml:space="preserve"> מס'_________________</w:t>
      </w:r>
    </w:p>
    <w:p w14:paraId="09ECC668" w14:textId="77777777" w:rsidR="00A85929" w:rsidRPr="00D63559" w:rsidRDefault="00A85929" w:rsidP="00A85929">
      <w:pPr>
        <w:numPr>
          <w:ilvl w:val="0"/>
          <w:numId w:val="60"/>
        </w:numPr>
        <w:spacing w:before="100" w:beforeAutospacing="1" w:after="100" w:afterAutospacing="1" w:line="360" w:lineRule="auto"/>
        <w:rPr>
          <w:rtl/>
        </w:rPr>
      </w:pPr>
      <w:r>
        <w:rPr>
          <w:rtl/>
        </w:rPr>
        <w:t>אחריותו החוקית כלפי עובדיו</w:t>
      </w:r>
      <w:r>
        <w:rPr>
          <w:rFonts w:hint="cs"/>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w:t>
      </w:r>
    </w:p>
    <w:p w14:paraId="5B842CEA" w14:textId="77777777" w:rsidR="00A85929" w:rsidRDefault="00A85929" w:rsidP="00A85929">
      <w:pPr>
        <w:numPr>
          <w:ilvl w:val="0"/>
          <w:numId w:val="60"/>
        </w:numPr>
        <w:spacing w:before="100" w:beforeAutospacing="1" w:after="100" w:afterAutospacing="1" w:line="360" w:lineRule="auto"/>
      </w:pPr>
      <w:r>
        <w:rPr>
          <w:rFonts w:hint="cs"/>
          <w:rtl/>
        </w:rPr>
        <w:t>גבול האחריות לא יפחת מסך- 5,000,000 דולר ארה"ב לעובד, למקרה ולתקופת הביטוח (שנה).</w:t>
      </w:r>
    </w:p>
    <w:p w14:paraId="78BC027E" w14:textId="77777777" w:rsidR="00A85929" w:rsidRPr="00E6786E" w:rsidRDefault="00A85929" w:rsidP="00A85929">
      <w:pPr>
        <w:numPr>
          <w:ilvl w:val="0"/>
          <w:numId w:val="60"/>
        </w:numPr>
        <w:spacing w:before="100" w:beforeAutospacing="1" w:after="100" w:afterAutospacing="1" w:line="360" w:lineRule="auto"/>
      </w:pPr>
      <w:r w:rsidRPr="00B31932">
        <w:rPr>
          <w:rtl/>
        </w:rPr>
        <w:t xml:space="preserve">הביטוח </w:t>
      </w:r>
      <w:r>
        <w:rPr>
          <w:rFonts w:hint="cs"/>
          <w:rtl/>
        </w:rPr>
        <w:t>מורחב</w:t>
      </w:r>
      <w:r w:rsidRPr="00B31932">
        <w:rPr>
          <w:rtl/>
        </w:rPr>
        <w:t xml:space="preserve"> לכסות את חבותו של המבוטח כלפי קבלנים, קבלני משנה ועובדיהם היה ויחשב כמעבידם;</w:t>
      </w:r>
    </w:p>
    <w:p w14:paraId="5FB894C8" w14:textId="77777777" w:rsidR="00A85929" w:rsidRDefault="00A85929" w:rsidP="00A85929">
      <w:pPr>
        <w:numPr>
          <w:ilvl w:val="0"/>
          <w:numId w:val="60"/>
        </w:numPr>
        <w:spacing w:before="100" w:beforeAutospacing="1" w:after="100" w:afterAutospacing="1" w:line="360" w:lineRule="auto"/>
        <w:rPr>
          <w:rtl/>
        </w:rPr>
      </w:pPr>
      <w:r>
        <w:rPr>
          <w:rtl/>
        </w:rPr>
        <w:t xml:space="preserve">הביטוח </w:t>
      </w:r>
      <w:r>
        <w:rPr>
          <w:rFonts w:hint="cs"/>
          <w:rtl/>
        </w:rPr>
        <w:t>מורחב</w:t>
      </w:r>
      <w:r>
        <w:rPr>
          <w:rtl/>
        </w:rPr>
        <w:t xml:space="preserve"> לשפות את מדינת ישראל – משרד האוצר היה ונטען לעניין</w:t>
      </w:r>
      <w:r>
        <w:rPr>
          <w:rFonts w:hint="cs"/>
          <w:rtl/>
        </w:rPr>
        <w:t xml:space="preserve"> </w:t>
      </w:r>
      <w:r>
        <w:rPr>
          <w:rtl/>
        </w:rPr>
        <w:t xml:space="preserve">קרות תאונת </w:t>
      </w:r>
      <w:r w:rsidRPr="0004352D">
        <w:rPr>
          <w:rtl/>
        </w:rPr>
        <w:t xml:space="preserve">עבודה/מחלת </w:t>
      </w:r>
      <w:r>
        <w:rPr>
          <w:rtl/>
        </w:rPr>
        <w:t>מקצוע כלשהי כי הם נושאים בחבות מעביד כלשהם כלפי מי מעובדי</w:t>
      </w:r>
      <w:r>
        <w:rPr>
          <w:rFonts w:hint="cs"/>
          <w:rtl/>
        </w:rPr>
        <w:t xml:space="preserve"> </w:t>
      </w:r>
      <w:r>
        <w:rPr>
          <w:rtl/>
        </w:rPr>
        <w:t>הקבלן</w:t>
      </w:r>
      <w:r>
        <w:rPr>
          <w:rFonts w:hint="cs"/>
          <w:rtl/>
        </w:rPr>
        <w:t xml:space="preserve">, </w:t>
      </w:r>
      <w:r w:rsidRPr="00B31932">
        <w:rPr>
          <w:rtl/>
        </w:rPr>
        <w:t>קבלנים, קבלני משנה ועובדיהם שבשירותו</w:t>
      </w:r>
      <w:r>
        <w:rPr>
          <w:rtl/>
        </w:rPr>
        <w:t>.</w:t>
      </w:r>
      <w:r>
        <w:rPr>
          <w:rFonts w:hint="cs"/>
          <w:rtl/>
        </w:rPr>
        <w:t xml:space="preserve"> </w:t>
      </w:r>
    </w:p>
    <w:p w14:paraId="4730A3FB" w14:textId="77777777" w:rsidR="00A85929" w:rsidRDefault="00A85929" w:rsidP="00A85929">
      <w:pPr>
        <w:spacing w:before="100" w:beforeAutospacing="1" w:after="100" w:afterAutospacing="1" w:line="36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w:t>
      </w:r>
    </w:p>
    <w:p w14:paraId="300FC088" w14:textId="77777777" w:rsidR="00A85929" w:rsidRDefault="00A85929" w:rsidP="00A85929">
      <w:pPr>
        <w:numPr>
          <w:ilvl w:val="0"/>
          <w:numId w:val="61"/>
        </w:numPr>
        <w:spacing w:before="100" w:beforeAutospacing="1" w:after="100" w:afterAutospacing="1" w:line="360" w:lineRule="auto"/>
        <w:jc w:val="left"/>
      </w:pPr>
      <w:r w:rsidRPr="006C7EBC">
        <w:rPr>
          <w:rFonts w:hint="cs"/>
          <w:rtl/>
        </w:rPr>
        <w:t>אחריותו</w:t>
      </w:r>
      <w:r w:rsidRPr="006C7EBC">
        <w:rPr>
          <w:rtl/>
        </w:rPr>
        <w:t xml:space="preserve"> </w:t>
      </w:r>
      <w:r w:rsidRPr="006C7EBC">
        <w:rPr>
          <w:rFonts w:hint="cs"/>
          <w:rtl/>
        </w:rPr>
        <w:t>החוקית</w:t>
      </w:r>
      <w:r w:rsidRPr="006C7EBC">
        <w:rPr>
          <w:rtl/>
        </w:rPr>
        <w:t xml:space="preserve"> </w:t>
      </w:r>
      <w:r w:rsidRPr="006C7EBC">
        <w:rPr>
          <w:rFonts w:hint="cs"/>
          <w:rtl/>
        </w:rPr>
        <w:t>בביטוח</w:t>
      </w:r>
      <w:r w:rsidRPr="006C7EBC">
        <w:rPr>
          <w:rtl/>
        </w:rPr>
        <w:t xml:space="preserve"> </w:t>
      </w:r>
      <w:r w:rsidRPr="006C7EBC">
        <w:rPr>
          <w:rFonts w:hint="cs"/>
          <w:rtl/>
        </w:rPr>
        <w:t>אחריות</w:t>
      </w:r>
      <w:r w:rsidRPr="006C7EBC">
        <w:rPr>
          <w:rtl/>
        </w:rPr>
        <w:t xml:space="preserve"> </w:t>
      </w:r>
      <w:r w:rsidRPr="006C7EBC">
        <w:rPr>
          <w:rFonts w:hint="cs"/>
          <w:rtl/>
        </w:rPr>
        <w:t>כלפי</w:t>
      </w:r>
      <w:r w:rsidRPr="006C7EBC">
        <w:rPr>
          <w:rtl/>
        </w:rPr>
        <w:t xml:space="preserve"> </w:t>
      </w:r>
      <w:r w:rsidRPr="006C7EBC">
        <w:rPr>
          <w:rFonts w:hint="cs"/>
          <w:rtl/>
        </w:rPr>
        <w:t>צד</w:t>
      </w:r>
      <w:r w:rsidRPr="006C7EBC">
        <w:rPr>
          <w:rtl/>
        </w:rPr>
        <w:t xml:space="preserve"> </w:t>
      </w:r>
      <w:r w:rsidRPr="006C7EBC">
        <w:rPr>
          <w:rFonts w:hint="cs"/>
          <w:rtl/>
        </w:rPr>
        <w:t>שלישי</w:t>
      </w:r>
      <w:r w:rsidRPr="006C7EBC">
        <w:rPr>
          <w:rtl/>
        </w:rPr>
        <w:t xml:space="preserve"> </w:t>
      </w:r>
      <w:r w:rsidRPr="006C7EBC">
        <w:rPr>
          <w:rFonts w:hint="cs"/>
          <w:rtl/>
        </w:rPr>
        <w:t>על</w:t>
      </w:r>
      <w:r w:rsidRPr="006C7EBC">
        <w:rPr>
          <w:rtl/>
        </w:rPr>
        <w:t xml:space="preserve"> </w:t>
      </w:r>
      <w:r w:rsidRPr="006C7EBC">
        <w:rPr>
          <w:rFonts w:hint="cs"/>
          <w:rtl/>
        </w:rPr>
        <w:t>פי</w:t>
      </w:r>
      <w:r w:rsidRPr="006C7EBC">
        <w:rPr>
          <w:rtl/>
        </w:rPr>
        <w:t xml:space="preserve"> </w:t>
      </w:r>
      <w:r w:rsidRPr="006C7EBC">
        <w:rPr>
          <w:rFonts w:hint="cs"/>
          <w:rtl/>
        </w:rPr>
        <w:t>דיני</w:t>
      </w:r>
      <w:r w:rsidRPr="006C7EBC">
        <w:rPr>
          <w:rtl/>
        </w:rPr>
        <w:t xml:space="preserve"> </w:t>
      </w:r>
      <w:r w:rsidRPr="006C7EBC">
        <w:rPr>
          <w:rFonts w:hint="cs"/>
          <w:rtl/>
        </w:rPr>
        <w:t>מדינת</w:t>
      </w:r>
      <w:r w:rsidRPr="006C7EBC">
        <w:rPr>
          <w:rtl/>
        </w:rPr>
        <w:t xml:space="preserve"> </w:t>
      </w:r>
      <w:r w:rsidRPr="006C7EBC">
        <w:rPr>
          <w:rFonts w:hint="cs"/>
          <w:rtl/>
        </w:rPr>
        <w:t>ישראל</w:t>
      </w:r>
      <w:r w:rsidRPr="006C7EBC">
        <w:rPr>
          <w:rtl/>
        </w:rPr>
        <w:t xml:space="preserve">, </w:t>
      </w:r>
      <w:r w:rsidRPr="006C7EBC">
        <w:rPr>
          <w:rFonts w:hint="cs"/>
          <w:rtl/>
        </w:rPr>
        <w:t>בגין</w:t>
      </w:r>
      <w:r w:rsidRPr="006C7EBC">
        <w:rPr>
          <w:rtl/>
        </w:rPr>
        <w:t xml:space="preserve"> </w:t>
      </w:r>
      <w:r w:rsidRPr="006C7EBC">
        <w:rPr>
          <w:rFonts w:hint="cs"/>
          <w:rtl/>
        </w:rPr>
        <w:t>נזקי</w:t>
      </w:r>
      <w:r w:rsidRPr="006C7EBC">
        <w:rPr>
          <w:rtl/>
        </w:rPr>
        <w:t xml:space="preserve"> </w:t>
      </w:r>
      <w:r w:rsidRPr="006C7EBC">
        <w:rPr>
          <w:rFonts w:hint="cs"/>
          <w:rtl/>
        </w:rPr>
        <w:t>גוף</w:t>
      </w:r>
      <w:r w:rsidRPr="006C7EBC">
        <w:rPr>
          <w:rtl/>
        </w:rPr>
        <w:t xml:space="preserve"> </w:t>
      </w:r>
      <w:r w:rsidRPr="006C7EBC">
        <w:rPr>
          <w:rFonts w:hint="cs"/>
          <w:rtl/>
        </w:rPr>
        <w:t>ורכוש בכל</w:t>
      </w:r>
      <w:r w:rsidRPr="006C7EBC">
        <w:rPr>
          <w:rtl/>
        </w:rPr>
        <w:t xml:space="preserve"> </w:t>
      </w:r>
      <w:r w:rsidRPr="006C7EBC">
        <w:rPr>
          <w:rFonts w:hint="cs"/>
          <w:rtl/>
        </w:rPr>
        <w:t>תחומי מדינת</w:t>
      </w:r>
      <w:r w:rsidRPr="006C7EBC">
        <w:rPr>
          <w:rtl/>
        </w:rPr>
        <w:t xml:space="preserve"> </w:t>
      </w:r>
      <w:r w:rsidRPr="006C7EBC">
        <w:rPr>
          <w:rFonts w:hint="cs"/>
          <w:rtl/>
        </w:rPr>
        <w:t>ישראל</w:t>
      </w:r>
      <w:r w:rsidRPr="006C7EBC">
        <w:rPr>
          <w:rtl/>
        </w:rPr>
        <w:t xml:space="preserve"> </w:t>
      </w:r>
      <w:r w:rsidRPr="006C7EBC">
        <w:rPr>
          <w:rFonts w:hint="cs"/>
          <w:rtl/>
        </w:rPr>
        <w:t>והשטחים</w:t>
      </w:r>
      <w:r w:rsidRPr="006C7EBC">
        <w:rPr>
          <w:rtl/>
        </w:rPr>
        <w:t xml:space="preserve"> </w:t>
      </w:r>
      <w:r w:rsidRPr="006C7EBC">
        <w:rPr>
          <w:rFonts w:hint="cs"/>
          <w:rtl/>
        </w:rPr>
        <w:t>המוחזקים.</w:t>
      </w:r>
    </w:p>
    <w:p w14:paraId="6759EDE8" w14:textId="77777777" w:rsidR="00A85929" w:rsidRDefault="00A85929" w:rsidP="00A85929">
      <w:pPr>
        <w:numPr>
          <w:ilvl w:val="0"/>
          <w:numId w:val="61"/>
        </w:numPr>
        <w:spacing w:before="100" w:beforeAutospacing="1" w:after="100" w:afterAutospacing="1" w:line="360" w:lineRule="auto"/>
        <w:jc w:val="left"/>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250,000</w:t>
      </w:r>
      <w:r w:rsidRPr="00484D85">
        <w:rPr>
          <w:rtl/>
        </w:rPr>
        <w:t xml:space="preserve"> דולר</w:t>
      </w:r>
      <w:r w:rsidRPr="00546D78">
        <w:rPr>
          <w:rtl/>
        </w:rPr>
        <w:t xml:space="preserve"> א</w:t>
      </w:r>
      <w:r>
        <w:rPr>
          <w:rtl/>
        </w:rPr>
        <w:t>רה"ב למקרה ולתקופת הביטוח (שנה)</w:t>
      </w:r>
      <w:r>
        <w:rPr>
          <w:rFonts w:hint="cs"/>
          <w:rtl/>
        </w:rPr>
        <w:t>.</w:t>
      </w:r>
    </w:p>
    <w:p w14:paraId="0008C895" w14:textId="77777777" w:rsidR="00A85929" w:rsidRDefault="00A85929" w:rsidP="00A85929">
      <w:pPr>
        <w:numPr>
          <w:ilvl w:val="0"/>
          <w:numId w:val="61"/>
        </w:numPr>
        <w:spacing w:before="100" w:beforeAutospacing="1" w:after="100" w:afterAutospacing="1" w:line="360" w:lineRule="auto"/>
        <w:jc w:val="left"/>
      </w:pPr>
      <w:r>
        <w:rPr>
          <w:rFonts w:hint="cs"/>
          <w:rtl/>
        </w:rPr>
        <w:lastRenderedPageBreak/>
        <w:t xml:space="preserve">בפוליסה נכלל סעיף אחריות צולבת - </w:t>
      </w:r>
      <w:r>
        <w:rPr>
          <w:rFonts w:hint="cs"/>
        </w:rPr>
        <w:t>CROSS LIABILITY</w:t>
      </w:r>
      <w:r>
        <w:rPr>
          <w:rFonts w:hint="cs"/>
          <w:rtl/>
        </w:rPr>
        <w:t>.</w:t>
      </w:r>
    </w:p>
    <w:p w14:paraId="6C03B3CC" w14:textId="77777777" w:rsidR="00A85929" w:rsidRPr="00052980" w:rsidRDefault="00A85929" w:rsidP="00A85929">
      <w:pPr>
        <w:numPr>
          <w:ilvl w:val="0"/>
          <w:numId w:val="61"/>
        </w:numPr>
        <w:spacing w:before="100" w:beforeAutospacing="1" w:after="100" w:afterAutospacing="1" w:line="360" w:lineRule="auto"/>
        <w:jc w:val="left"/>
        <w:rPr>
          <w:rtl/>
        </w:rPr>
      </w:pPr>
      <w:r w:rsidRPr="00B31932">
        <w:rPr>
          <w:rFonts w:hint="cs"/>
          <w:rtl/>
        </w:rPr>
        <w:t xml:space="preserve">רכוש מדינת ישראל </w:t>
      </w:r>
      <w:r>
        <w:rPr>
          <w:rFonts w:hint="cs"/>
          <w:rtl/>
        </w:rPr>
        <w:t>נחשב</w:t>
      </w:r>
      <w:r w:rsidRPr="00B31932">
        <w:rPr>
          <w:rFonts w:hint="cs"/>
          <w:rtl/>
        </w:rPr>
        <w:t xml:space="preserve"> רכוש צד שלישי;</w:t>
      </w:r>
    </w:p>
    <w:p w14:paraId="651597BD" w14:textId="77777777" w:rsidR="00A85929" w:rsidRDefault="00A85929" w:rsidP="00A85929">
      <w:pPr>
        <w:numPr>
          <w:ilvl w:val="0"/>
          <w:numId w:val="61"/>
        </w:numPr>
        <w:spacing w:before="100" w:beforeAutospacing="1" w:after="100" w:afterAutospacing="1" w:line="360" w:lineRule="auto"/>
        <w:jc w:val="left"/>
      </w:pPr>
      <w:r w:rsidRPr="00B31932">
        <w:rPr>
          <w:rtl/>
        </w:rPr>
        <w:t xml:space="preserve">הביטוח </w:t>
      </w:r>
      <w:r>
        <w:rPr>
          <w:rFonts w:hint="cs"/>
          <w:rtl/>
        </w:rPr>
        <w:t>מורחב</w:t>
      </w:r>
      <w:r w:rsidRPr="00B31932">
        <w:rPr>
          <w:rtl/>
        </w:rPr>
        <w:t xml:space="preserve"> לכסות את חבותו של המבוטח כלפי צד שלישי בגין פעילות של קבלנים, קבלני משנה ועובדיהם;   </w:t>
      </w:r>
    </w:p>
    <w:p w14:paraId="086B143E" w14:textId="77777777" w:rsidR="00A85929" w:rsidRDefault="00A85929" w:rsidP="00A85929">
      <w:pPr>
        <w:numPr>
          <w:ilvl w:val="0"/>
          <w:numId w:val="61"/>
        </w:numPr>
        <w:spacing w:before="100" w:beforeAutospacing="1" w:after="100" w:afterAutospacing="1" w:line="360" w:lineRule="auto"/>
        <w:jc w:val="left"/>
      </w:pPr>
      <w:r>
        <w:rPr>
          <w:rFonts w:hint="cs"/>
          <w:rtl/>
        </w:rPr>
        <w:t>יועצים</w:t>
      </w:r>
      <w:r w:rsidRPr="008F132D">
        <w:rPr>
          <w:rFonts w:hint="cs"/>
          <w:rtl/>
        </w:rPr>
        <w:t xml:space="preserve"> ובעלי תפקידים נוספים</w:t>
      </w:r>
      <w:r w:rsidRPr="008F132D">
        <w:rPr>
          <w:rtl/>
        </w:rPr>
        <w:t xml:space="preserve">, </w:t>
      </w:r>
      <w:r w:rsidRPr="008F132D">
        <w:rPr>
          <w:rFonts w:hint="cs"/>
          <w:rtl/>
        </w:rPr>
        <w:t>שאינם</w:t>
      </w:r>
      <w:r w:rsidRPr="008F132D">
        <w:rPr>
          <w:rtl/>
        </w:rPr>
        <w:t xml:space="preserve"> </w:t>
      </w:r>
      <w:r w:rsidRPr="008F132D">
        <w:rPr>
          <w:rFonts w:hint="cs"/>
          <w:rtl/>
        </w:rPr>
        <w:t>מכוסים</w:t>
      </w:r>
      <w:r w:rsidRPr="008F132D">
        <w:rPr>
          <w:rtl/>
        </w:rPr>
        <w:t xml:space="preserve"> </w:t>
      </w:r>
      <w:r w:rsidRPr="008F132D">
        <w:rPr>
          <w:rFonts w:hint="cs"/>
          <w:rtl/>
        </w:rPr>
        <w:t>במסגרת</w:t>
      </w:r>
      <w:r w:rsidRPr="008F132D">
        <w:rPr>
          <w:rtl/>
        </w:rPr>
        <w:t xml:space="preserve"> </w:t>
      </w:r>
      <w:r w:rsidRPr="008F132D">
        <w:rPr>
          <w:rFonts w:hint="cs"/>
          <w:rtl/>
        </w:rPr>
        <w:t>ביטוח</w:t>
      </w:r>
      <w:r w:rsidRPr="008F132D">
        <w:rPr>
          <w:rtl/>
        </w:rPr>
        <w:t xml:space="preserve"> </w:t>
      </w:r>
      <w:r w:rsidRPr="008F132D">
        <w:rPr>
          <w:rFonts w:hint="cs"/>
          <w:rtl/>
        </w:rPr>
        <w:t>חבות</w:t>
      </w:r>
      <w:r w:rsidRPr="008F132D">
        <w:rPr>
          <w:rtl/>
        </w:rPr>
        <w:t xml:space="preserve"> </w:t>
      </w:r>
      <w:r w:rsidRPr="008F132D">
        <w:rPr>
          <w:rFonts w:hint="cs"/>
          <w:rtl/>
        </w:rPr>
        <w:t>המעבידים</w:t>
      </w:r>
      <w:r w:rsidRPr="008F132D">
        <w:rPr>
          <w:rtl/>
        </w:rPr>
        <w:t xml:space="preserve"> </w:t>
      </w:r>
      <w:r w:rsidRPr="008F132D">
        <w:rPr>
          <w:rFonts w:hint="cs"/>
          <w:rtl/>
        </w:rPr>
        <w:t>של</w:t>
      </w:r>
      <w:r w:rsidRPr="008F132D">
        <w:rPr>
          <w:rtl/>
        </w:rPr>
        <w:t xml:space="preserve"> </w:t>
      </w:r>
      <w:r>
        <w:rPr>
          <w:rFonts w:hint="cs"/>
          <w:rtl/>
        </w:rPr>
        <w:t>הקבלן</w:t>
      </w:r>
      <w:r w:rsidRPr="008F132D">
        <w:rPr>
          <w:rtl/>
        </w:rPr>
        <w:t xml:space="preserve">, </w:t>
      </w:r>
      <w:r>
        <w:rPr>
          <w:rFonts w:hint="cs"/>
          <w:rtl/>
        </w:rPr>
        <w:t>נחשבים</w:t>
      </w:r>
      <w:r w:rsidRPr="008F132D">
        <w:rPr>
          <w:rtl/>
        </w:rPr>
        <w:t xml:space="preserve"> </w:t>
      </w:r>
      <w:r w:rsidRPr="008F132D">
        <w:rPr>
          <w:rFonts w:hint="cs"/>
          <w:rtl/>
        </w:rPr>
        <w:t>צד</w:t>
      </w:r>
      <w:r w:rsidRPr="008F132D">
        <w:rPr>
          <w:rtl/>
        </w:rPr>
        <w:t xml:space="preserve"> </w:t>
      </w:r>
      <w:r w:rsidRPr="008F132D">
        <w:rPr>
          <w:rFonts w:hint="cs"/>
          <w:rtl/>
        </w:rPr>
        <w:t>שלישי</w:t>
      </w:r>
      <w:r>
        <w:rPr>
          <w:rFonts w:hint="cs"/>
          <w:rtl/>
        </w:rPr>
        <w:t>.</w:t>
      </w:r>
    </w:p>
    <w:p w14:paraId="0EF43531" w14:textId="77777777" w:rsidR="00A85929" w:rsidRDefault="00A85929" w:rsidP="00A85929">
      <w:pPr>
        <w:numPr>
          <w:ilvl w:val="0"/>
          <w:numId w:val="61"/>
        </w:numPr>
        <w:spacing w:before="100" w:beforeAutospacing="1" w:after="100" w:afterAutospacing="1" w:line="360" w:lineRule="auto"/>
        <w:jc w:val="left"/>
      </w:pPr>
      <w:r w:rsidRPr="0025417D">
        <w:rPr>
          <w:rtl/>
        </w:rPr>
        <w:t xml:space="preserve">הביטוח </w:t>
      </w:r>
      <w:r>
        <w:rPr>
          <w:rFonts w:hint="cs"/>
          <w:rtl/>
        </w:rPr>
        <w:t>מורחב</w:t>
      </w:r>
      <w:r>
        <w:rPr>
          <w:rtl/>
        </w:rPr>
        <w:t xml:space="preserve"> לשפות את מדינת ישראל – משרד האוצר </w:t>
      </w:r>
      <w:r w:rsidRPr="0025417D">
        <w:rPr>
          <w:rtl/>
        </w:rPr>
        <w:t>ככל שייחשבו</w:t>
      </w:r>
      <w:r>
        <w:rPr>
          <w:rFonts w:hint="cs"/>
          <w:rtl/>
        </w:rPr>
        <w:t xml:space="preserve"> </w:t>
      </w:r>
      <w:r w:rsidRPr="0025417D">
        <w:rPr>
          <w:rtl/>
        </w:rPr>
        <w:t xml:space="preserve">אחראים למעשי </w:t>
      </w:r>
      <w:r w:rsidRPr="0004352D">
        <w:rPr>
          <w:rtl/>
        </w:rPr>
        <w:t xml:space="preserve">ו/או מחדלי </w:t>
      </w:r>
      <w:r>
        <w:rPr>
          <w:rtl/>
        </w:rPr>
        <w:t>הקבלן</w:t>
      </w:r>
      <w:r w:rsidRPr="0025417D">
        <w:rPr>
          <w:rtl/>
        </w:rPr>
        <w:t xml:space="preserve"> וכל הפועלים מטעמו. </w:t>
      </w:r>
    </w:p>
    <w:p w14:paraId="49A941C9" w14:textId="77777777" w:rsidR="00A85929" w:rsidRPr="007515EB" w:rsidRDefault="00A85929" w:rsidP="00A85929">
      <w:pPr>
        <w:spacing w:before="100" w:beforeAutospacing="1" w:after="100" w:afterAutospacing="1" w:line="360" w:lineRule="auto"/>
        <w:rPr>
          <w:b/>
          <w:bCs/>
          <w:sz w:val="28"/>
          <w:szCs w:val="28"/>
          <w:u w:val="single"/>
          <w:rtl/>
        </w:rPr>
      </w:pPr>
      <w:r w:rsidRPr="007515EB">
        <w:rPr>
          <w:b/>
          <w:bCs/>
          <w:sz w:val="28"/>
          <w:szCs w:val="28"/>
          <w:u w:val="single"/>
          <w:rtl/>
        </w:rPr>
        <w:t>ביטוח אחריות מקצועית</w:t>
      </w:r>
      <w:r>
        <w:rPr>
          <w:rFonts w:hint="cs"/>
          <w:b/>
          <w:bCs/>
          <w:color w:val="FF0000"/>
          <w:sz w:val="28"/>
          <w:szCs w:val="28"/>
          <w:rtl/>
        </w:rPr>
        <w:t xml:space="preserve"> </w:t>
      </w:r>
      <w:r w:rsidRPr="007515EB">
        <w:rPr>
          <w:rFonts w:hint="cs"/>
          <w:b/>
          <w:bCs/>
          <w:color w:val="FF0000"/>
          <w:sz w:val="28"/>
          <w:szCs w:val="28"/>
          <w:rtl/>
        </w:rPr>
        <w:t>(רלוונטי עבור סל מס'  1 וסל מס' 2 בלבד)</w:t>
      </w:r>
      <w:r>
        <w:rPr>
          <w:rFonts w:hint="cs"/>
          <w:b/>
          <w:bCs/>
          <w:sz w:val="28"/>
          <w:szCs w:val="28"/>
          <w:u w:val="single"/>
          <w:rtl/>
        </w:rPr>
        <w:t>, פוליסה מס'_</w:t>
      </w:r>
      <w:r w:rsidRPr="007515EB">
        <w:rPr>
          <w:rFonts w:hint="cs"/>
          <w:b/>
          <w:bCs/>
          <w:sz w:val="28"/>
          <w:szCs w:val="28"/>
          <w:u w:val="single"/>
          <w:rtl/>
        </w:rPr>
        <w:t>____________</w:t>
      </w:r>
    </w:p>
    <w:p w14:paraId="7D4DA391" w14:textId="77777777" w:rsidR="00A85929" w:rsidRDefault="00A85929" w:rsidP="00A85929">
      <w:pPr>
        <w:numPr>
          <w:ilvl w:val="0"/>
          <w:numId w:val="63"/>
        </w:numPr>
        <w:spacing w:before="100" w:beforeAutospacing="1" w:after="100" w:afterAutospacing="1" w:line="360" w:lineRule="auto"/>
        <w:rPr>
          <w:rtl/>
        </w:rPr>
      </w:pPr>
      <w:r w:rsidRPr="00536E2B">
        <w:rPr>
          <w:rtl/>
        </w:rPr>
        <w:t xml:space="preserve">הפוליסה </w:t>
      </w:r>
      <w:r>
        <w:rPr>
          <w:rFonts w:hint="cs"/>
          <w:rtl/>
        </w:rPr>
        <w:t>מכסה</w:t>
      </w:r>
      <w:r w:rsidRPr="00536E2B">
        <w:rPr>
          <w:rtl/>
        </w:rPr>
        <w:t xml:space="preserve"> נזק מהפרת חובה מקצועית של </w:t>
      </w:r>
      <w:r>
        <w:rPr>
          <w:rtl/>
        </w:rPr>
        <w:t>הקבלן</w:t>
      </w:r>
      <w:r w:rsidRPr="00536E2B">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88061C">
        <w:rPr>
          <w:rtl/>
        </w:rPr>
        <w:t xml:space="preserve">שייגרמו </w:t>
      </w:r>
      <w:r w:rsidRPr="0088061C">
        <w:rPr>
          <w:rFonts w:hint="cs"/>
          <w:rtl/>
        </w:rPr>
        <w:t xml:space="preserve">בכל הקשור </w:t>
      </w:r>
      <w:r>
        <w:rPr>
          <w:rtl/>
        </w:rPr>
        <w:t>למתן שירותי______________ (אנא ציין את מס' הסל/ים) עבור אגף תקציבים במשרד האוצר, בהתאם למכרז וחוזה עם מדינת ישראל – משרד האוצר.</w:t>
      </w:r>
    </w:p>
    <w:p w14:paraId="2688F2EE" w14:textId="77777777" w:rsidR="00A85929" w:rsidRPr="0005625E" w:rsidRDefault="00A85929" w:rsidP="00A85929">
      <w:pPr>
        <w:spacing w:before="100" w:beforeAutospacing="1" w:after="100" w:afterAutospacing="1" w:line="360" w:lineRule="auto"/>
        <w:ind w:left="360"/>
        <w:rPr>
          <w:b/>
          <w:bCs/>
          <w:rtl/>
        </w:rPr>
      </w:pPr>
      <w:r>
        <w:rPr>
          <w:rtl/>
        </w:rPr>
        <w:t xml:space="preserve">  </w:t>
      </w:r>
      <w:r w:rsidRPr="0005625E">
        <w:rPr>
          <w:b/>
          <w:bCs/>
          <w:rtl/>
        </w:rPr>
        <w:t xml:space="preserve">סלי השירותים: </w:t>
      </w:r>
    </w:p>
    <w:p w14:paraId="6EDC54AC" w14:textId="77777777" w:rsidR="00A85929" w:rsidRPr="0005625E" w:rsidRDefault="00A85929" w:rsidP="00A85929">
      <w:pPr>
        <w:spacing w:before="100" w:beforeAutospacing="1" w:after="100" w:afterAutospacing="1" w:line="360" w:lineRule="auto"/>
        <w:ind w:left="360"/>
        <w:rPr>
          <w:b/>
          <w:bCs/>
          <w:rtl/>
        </w:rPr>
      </w:pPr>
      <w:r w:rsidRPr="0005625E">
        <w:rPr>
          <w:b/>
          <w:bCs/>
          <w:rtl/>
        </w:rPr>
        <w:t xml:space="preserve">  1. סל 1 = ייעוץ אסטרטגי.  </w:t>
      </w:r>
    </w:p>
    <w:p w14:paraId="15A93DE0" w14:textId="77777777" w:rsidR="00A85929" w:rsidRPr="0005625E" w:rsidRDefault="00A85929" w:rsidP="00A85929">
      <w:pPr>
        <w:spacing w:before="100" w:beforeAutospacing="1" w:after="100" w:afterAutospacing="1" w:line="360" w:lineRule="auto"/>
        <w:ind w:left="360"/>
        <w:rPr>
          <w:b/>
          <w:bCs/>
          <w:rtl/>
        </w:rPr>
      </w:pPr>
      <w:r w:rsidRPr="0005625E">
        <w:rPr>
          <w:b/>
          <w:bCs/>
          <w:rtl/>
        </w:rPr>
        <w:t xml:space="preserve"> 2. סל 2 = ייעוץ כלכלי .</w:t>
      </w:r>
    </w:p>
    <w:p w14:paraId="18B789BA" w14:textId="77777777" w:rsidR="00A85929" w:rsidRPr="005225D9" w:rsidRDefault="00A85929" w:rsidP="00A85929">
      <w:pPr>
        <w:numPr>
          <w:ilvl w:val="0"/>
          <w:numId w:val="63"/>
        </w:numPr>
        <w:spacing w:before="100" w:beforeAutospacing="1" w:after="100" w:afterAutospacing="1" w:line="360" w:lineRule="auto"/>
      </w:pPr>
      <w:r w:rsidRPr="005225D9">
        <w:rPr>
          <w:rtl/>
        </w:rPr>
        <w:t>גבול האחריות לא יפחת מסך</w:t>
      </w:r>
      <w:r w:rsidRPr="005225D9">
        <w:rPr>
          <w:rFonts w:hint="cs"/>
          <w:rtl/>
        </w:rPr>
        <w:t>-</w:t>
      </w:r>
      <w:r w:rsidRPr="005225D9">
        <w:rPr>
          <w:rtl/>
        </w:rPr>
        <w:t xml:space="preserve"> </w:t>
      </w:r>
      <w:r>
        <w:rPr>
          <w:rFonts w:hint="cs"/>
          <w:rtl/>
        </w:rPr>
        <w:t>500</w:t>
      </w:r>
      <w:r w:rsidRPr="005225D9">
        <w:rPr>
          <w:rtl/>
        </w:rPr>
        <w:t>,000 דולר ארה"ב למקרה ולתקופת הביטוח (שנה)</w:t>
      </w:r>
      <w:r w:rsidRPr="005225D9">
        <w:rPr>
          <w:rFonts w:hint="cs"/>
          <w:rtl/>
        </w:rPr>
        <w:t>.</w:t>
      </w:r>
      <w:r w:rsidRPr="005225D9">
        <w:rPr>
          <w:rtl/>
        </w:rPr>
        <w:t xml:space="preserve">   </w:t>
      </w:r>
    </w:p>
    <w:p w14:paraId="542B65C2" w14:textId="77777777" w:rsidR="00A85929" w:rsidRPr="005225D9" w:rsidRDefault="00A85929" w:rsidP="00A85929">
      <w:pPr>
        <w:numPr>
          <w:ilvl w:val="0"/>
          <w:numId w:val="63"/>
        </w:numPr>
        <w:spacing w:before="100" w:beforeAutospacing="1" w:after="100" w:afterAutospacing="1" w:line="360" w:lineRule="auto"/>
        <w:rPr>
          <w:rtl/>
        </w:rPr>
      </w:pPr>
      <w:r w:rsidRPr="005225D9">
        <w:rPr>
          <w:rtl/>
        </w:rPr>
        <w:t xml:space="preserve">הכיסוי על פי הפוליסה </w:t>
      </w:r>
      <w:r w:rsidRPr="005225D9">
        <w:rPr>
          <w:rFonts w:hint="cs"/>
          <w:rtl/>
        </w:rPr>
        <w:t>מ</w:t>
      </w:r>
      <w:r w:rsidRPr="005225D9">
        <w:rPr>
          <w:rtl/>
        </w:rPr>
        <w:t>ורחב לכלול את ההרחבות הבאות:-</w:t>
      </w:r>
    </w:p>
    <w:p w14:paraId="1FEB9E5E"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מרמה ואי יושר של עובדים;</w:t>
      </w:r>
    </w:p>
    <w:p w14:paraId="2D273C4A"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אובדן מסמכים, לרבות אובדן השימוש ו/או עיכוב עקב מקרה ביטוח;</w:t>
      </w:r>
    </w:p>
    <w:p w14:paraId="5540A8F1"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 xml:space="preserve">אחריות צולבת - </w:t>
      </w:r>
      <w:r w:rsidRPr="005225D9">
        <w:t>Cross Liability</w:t>
      </w:r>
      <w:r w:rsidRPr="005225D9">
        <w:rPr>
          <w:rFonts w:hint="cs"/>
          <w:rtl/>
        </w:rPr>
        <w:t xml:space="preserve">, אולם הכיסוי לא יחול על תביעות </w:t>
      </w:r>
      <w:r>
        <w:rPr>
          <w:rFonts w:hint="cs"/>
          <w:rtl/>
        </w:rPr>
        <w:t>הקבלן</w:t>
      </w:r>
      <w:r w:rsidRPr="005225D9">
        <w:rPr>
          <w:rFonts w:hint="cs"/>
          <w:rtl/>
        </w:rPr>
        <w:t xml:space="preserve"> כנגד מדינת ישראל – משרד </w:t>
      </w:r>
      <w:r>
        <w:rPr>
          <w:rFonts w:hint="cs"/>
          <w:rtl/>
        </w:rPr>
        <w:t>האוצר</w:t>
      </w:r>
      <w:r w:rsidRPr="005225D9">
        <w:rPr>
          <w:rFonts w:hint="cs"/>
          <w:rtl/>
        </w:rPr>
        <w:t>;</w:t>
      </w:r>
    </w:p>
    <w:p w14:paraId="2C9DF906"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 xml:space="preserve">הארכת תקופת הגילוי לפחות </w:t>
      </w:r>
      <w:r>
        <w:rPr>
          <w:rFonts w:hint="cs"/>
          <w:rtl/>
        </w:rPr>
        <w:t>6</w:t>
      </w:r>
      <w:r w:rsidRPr="005225D9">
        <w:rPr>
          <w:rFonts w:hint="cs"/>
          <w:rtl/>
        </w:rPr>
        <w:t xml:space="preserve"> חודשים.</w:t>
      </w:r>
    </w:p>
    <w:p w14:paraId="43671BFE" w14:textId="77777777" w:rsidR="00A85929" w:rsidRDefault="00A85929" w:rsidP="00A85929">
      <w:pPr>
        <w:numPr>
          <w:ilvl w:val="0"/>
          <w:numId w:val="63"/>
        </w:numPr>
        <w:spacing w:before="100" w:beforeAutospacing="1" w:after="100" w:afterAutospacing="1" w:line="360" w:lineRule="auto"/>
      </w:pPr>
      <w:r>
        <w:rPr>
          <w:rtl/>
        </w:rPr>
        <w:t xml:space="preserve">הביטוח </w:t>
      </w:r>
      <w:r>
        <w:rPr>
          <w:rFonts w:hint="cs"/>
          <w:rtl/>
        </w:rPr>
        <w:t>מורחב</w:t>
      </w:r>
      <w:r>
        <w:rPr>
          <w:rtl/>
        </w:rPr>
        <w:t xml:space="preserve"> לשפות את מדינת ישראל – משרד האוצר ככל שיחשבו</w:t>
      </w:r>
      <w:r>
        <w:rPr>
          <w:rFonts w:hint="cs"/>
          <w:rtl/>
        </w:rPr>
        <w:t xml:space="preserve"> </w:t>
      </w:r>
      <w:r>
        <w:rPr>
          <w:rtl/>
        </w:rPr>
        <w:t xml:space="preserve">אחראים למעשי ו/או </w:t>
      </w:r>
      <w:r w:rsidRPr="0004352D">
        <w:rPr>
          <w:rtl/>
        </w:rPr>
        <w:t xml:space="preserve">מחדלי </w:t>
      </w:r>
      <w:r>
        <w:rPr>
          <w:rtl/>
        </w:rPr>
        <w:t xml:space="preserve">הקבלן והפועלים מטעמו.   </w:t>
      </w:r>
    </w:p>
    <w:p w14:paraId="65A9BDAE" w14:textId="77777777" w:rsidR="00A85929" w:rsidRPr="00C032C3" w:rsidRDefault="00A85929" w:rsidP="00A85929">
      <w:pPr>
        <w:spacing w:before="100" w:beforeAutospacing="1" w:after="100" w:afterAutospacing="1" w:line="360" w:lineRule="auto"/>
        <w:rPr>
          <w:rtl/>
        </w:rPr>
      </w:pPr>
      <w:r>
        <w:rPr>
          <w:rFonts w:hint="cs"/>
          <w:b/>
          <w:bCs/>
          <w:sz w:val="28"/>
          <w:szCs w:val="28"/>
          <w:u w:val="single"/>
          <w:rtl/>
        </w:rPr>
        <w:t>כ</w:t>
      </w:r>
      <w:r w:rsidRPr="003419B4">
        <w:rPr>
          <w:b/>
          <w:bCs/>
          <w:sz w:val="28"/>
          <w:szCs w:val="28"/>
          <w:u w:val="single"/>
          <w:rtl/>
        </w:rPr>
        <w:t>ללי</w:t>
      </w:r>
    </w:p>
    <w:p w14:paraId="3BDEB752" w14:textId="77777777" w:rsidR="00A85929" w:rsidRDefault="00A85929" w:rsidP="00A85929">
      <w:pPr>
        <w:spacing w:before="100" w:beforeAutospacing="1" w:after="100" w:afterAutospacing="1" w:line="360" w:lineRule="auto"/>
        <w:ind w:left="3"/>
        <w:rPr>
          <w:rtl/>
        </w:rPr>
      </w:pPr>
      <w:r>
        <w:rPr>
          <w:rtl/>
        </w:rPr>
        <w:lastRenderedPageBreak/>
        <w:t>בפוליסות הביטוח נכללו התנאים הבאים:</w:t>
      </w:r>
    </w:p>
    <w:p w14:paraId="6A2B88F9" w14:textId="77777777" w:rsidR="00A85929" w:rsidRDefault="00A85929" w:rsidP="00A85929">
      <w:pPr>
        <w:numPr>
          <w:ilvl w:val="0"/>
          <w:numId w:val="62"/>
        </w:numPr>
        <w:spacing w:before="100" w:beforeAutospacing="1" w:after="100" w:afterAutospacing="1" w:line="360" w:lineRule="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 xml:space="preserve">משרד </w:t>
      </w:r>
      <w:r>
        <w:rPr>
          <w:rFonts w:hint="cs"/>
          <w:b/>
          <w:bCs/>
          <w:rtl/>
        </w:rPr>
        <w:t>האוצר</w:t>
      </w:r>
      <w:r>
        <w:rPr>
          <w:rtl/>
        </w:rPr>
        <w:t>, בכפוף</w:t>
      </w:r>
      <w:r>
        <w:rPr>
          <w:rFonts w:hint="cs"/>
          <w:rtl/>
        </w:rPr>
        <w:t xml:space="preserve"> להרחבי </w:t>
      </w:r>
      <w:r w:rsidRPr="003D2386">
        <w:rPr>
          <w:rtl/>
        </w:rPr>
        <w:t xml:space="preserve">השיפוי </w:t>
      </w:r>
      <w:r>
        <w:rPr>
          <w:rtl/>
        </w:rPr>
        <w:t xml:space="preserve">לעיל.  </w:t>
      </w:r>
    </w:p>
    <w:p w14:paraId="23329D8A" w14:textId="77777777" w:rsidR="00A85929" w:rsidRDefault="00A85929" w:rsidP="00A85929">
      <w:pPr>
        <w:numPr>
          <w:ilvl w:val="0"/>
          <w:numId w:val="62"/>
        </w:numPr>
        <w:spacing w:before="100" w:beforeAutospacing="1" w:after="100" w:afterAutospacing="1" w:line="360" w:lineRule="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w:t>
      </w:r>
      <w:r>
        <w:rPr>
          <w:rFonts w:hint="cs"/>
          <w:rtl/>
        </w:rPr>
        <w:t xml:space="preserve"> האוצר</w:t>
      </w:r>
      <w:r>
        <w:rPr>
          <w:rtl/>
        </w:rPr>
        <w:t>.</w:t>
      </w:r>
    </w:p>
    <w:p w14:paraId="67D26BE1" w14:textId="77777777" w:rsidR="00A85929" w:rsidRDefault="00A85929" w:rsidP="00A85929">
      <w:pPr>
        <w:numPr>
          <w:ilvl w:val="0"/>
          <w:numId w:val="62"/>
        </w:numPr>
        <w:spacing w:before="100" w:beforeAutospacing="1" w:after="100" w:afterAutospacing="1" w:line="360" w:lineRule="auto"/>
      </w:pPr>
      <w:r>
        <w:rPr>
          <w:rtl/>
        </w:rPr>
        <w:t xml:space="preserve">אנו מוותרים על כל זכות תחלוף/שיבוב, תביעה, השתתפות או חזרה כלפי מדינת ישראל – </w:t>
      </w:r>
      <w:r>
        <w:rPr>
          <w:rFonts w:hint="cs"/>
          <w:rtl/>
        </w:rPr>
        <w:t xml:space="preserve">משרד האוצר </w:t>
      </w:r>
      <w:r>
        <w:rPr>
          <w:rtl/>
        </w:rPr>
        <w:t>ועובדיהם,</w:t>
      </w:r>
      <w:r>
        <w:rPr>
          <w:rFonts w:hint="cs"/>
          <w:rtl/>
        </w:rPr>
        <w:t xml:space="preserve"> </w:t>
      </w:r>
      <w:r>
        <w:rPr>
          <w:rtl/>
        </w:rPr>
        <w:t xml:space="preserve">ובלבד </w:t>
      </w:r>
      <w:r w:rsidRPr="008C3284">
        <w:rPr>
          <w:rtl/>
        </w:rPr>
        <w:t>ש</w:t>
      </w:r>
      <w:r>
        <w:rPr>
          <w:rtl/>
        </w:rPr>
        <w:t>הו</w:t>
      </w:r>
      <w:r>
        <w:rPr>
          <w:rFonts w:hint="cs"/>
          <w:rtl/>
        </w:rPr>
        <w:t>ו</w:t>
      </w:r>
      <w:r>
        <w:rPr>
          <w:rtl/>
        </w:rPr>
        <w:t xml:space="preserve">יתור לא יחול לטובת אדם שגרם </w:t>
      </w:r>
      <w:r w:rsidRPr="008C3284">
        <w:rPr>
          <w:rtl/>
        </w:rPr>
        <w:t>לנזק מתוך</w:t>
      </w:r>
      <w:r>
        <w:rPr>
          <w:rFonts w:hint="cs"/>
          <w:rtl/>
        </w:rPr>
        <w:t xml:space="preserve"> </w:t>
      </w:r>
      <w:r w:rsidRPr="008C3284">
        <w:rPr>
          <w:rtl/>
        </w:rPr>
        <w:t>כוונת זדון.</w:t>
      </w:r>
    </w:p>
    <w:p w14:paraId="0E819226" w14:textId="77777777" w:rsidR="00A85929" w:rsidRDefault="00A85929" w:rsidP="00A85929">
      <w:pPr>
        <w:numPr>
          <w:ilvl w:val="0"/>
          <w:numId w:val="62"/>
        </w:numPr>
        <w:spacing w:before="100" w:beforeAutospacing="1" w:after="100" w:afterAutospacing="1" w:line="360" w:lineRule="auto"/>
      </w:pPr>
      <w:r>
        <w:rPr>
          <w:rFonts w:hint="cs"/>
          <w:rtl/>
        </w:rPr>
        <w:t>הקבלן</w:t>
      </w:r>
      <w:r>
        <w:rPr>
          <w:rtl/>
        </w:rPr>
        <w:t xml:space="preserve"> אחראי בלעדית כלפינו לתשלום דמי הביטוח עבור כל הפוליסות ולמילוי כל החובות </w:t>
      </w:r>
      <w:r w:rsidRPr="00584F32">
        <w:rPr>
          <w:rtl/>
        </w:rPr>
        <w:t xml:space="preserve">המוטלות </w:t>
      </w:r>
      <w:r>
        <w:rPr>
          <w:rtl/>
        </w:rPr>
        <w:t>על המבוטח על פי תנאי הפוליסות.</w:t>
      </w:r>
    </w:p>
    <w:p w14:paraId="1BD07581" w14:textId="77777777" w:rsidR="00A85929" w:rsidRDefault="00A85929" w:rsidP="00A85929">
      <w:pPr>
        <w:numPr>
          <w:ilvl w:val="0"/>
          <w:numId w:val="62"/>
        </w:numPr>
        <w:spacing w:before="100" w:beforeAutospacing="1" w:after="100" w:afterAutospacing="1" w:line="360" w:lineRule="auto"/>
      </w:pPr>
      <w:r>
        <w:rPr>
          <w:rtl/>
        </w:rPr>
        <w:t xml:space="preserve">ההשתתפויות העצמיות הנקובות בכל פוליסה ופוליסה תחולנה בלעדית על </w:t>
      </w:r>
      <w:r>
        <w:rPr>
          <w:rFonts w:hint="cs"/>
          <w:rtl/>
        </w:rPr>
        <w:t>הקבלן</w:t>
      </w:r>
      <w:r>
        <w:rPr>
          <w:rtl/>
        </w:rPr>
        <w:t>.</w:t>
      </w:r>
    </w:p>
    <w:p w14:paraId="27388419" w14:textId="77777777" w:rsidR="00A85929" w:rsidRDefault="00A85929" w:rsidP="00A85929">
      <w:pPr>
        <w:numPr>
          <w:ilvl w:val="0"/>
          <w:numId w:val="62"/>
        </w:numPr>
        <w:spacing w:before="100" w:beforeAutospacing="1" w:after="100" w:afterAutospacing="1" w:line="360" w:lineRule="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3E306955" w14:textId="77777777" w:rsidR="00A85929" w:rsidRDefault="00A85929" w:rsidP="00A85929">
      <w:pPr>
        <w:numPr>
          <w:ilvl w:val="0"/>
          <w:numId w:val="62"/>
        </w:numPr>
        <w:spacing w:before="100" w:beforeAutospacing="1" w:after="100" w:afterAutospacing="1" w:line="360" w:lineRule="auto"/>
        <w:rPr>
          <w:rtl/>
        </w:rPr>
      </w:pPr>
      <w:r>
        <w:rPr>
          <w:rFonts w:hint="cs"/>
          <w:rtl/>
        </w:rPr>
        <w:t>חריג כוונה ו/או רשלנות רבתי מבוטל ככל שקיים.</w:t>
      </w:r>
      <w:r>
        <w:rPr>
          <w:rtl/>
        </w:rPr>
        <w:t xml:space="preserve">       </w:t>
      </w:r>
    </w:p>
    <w:p w14:paraId="6245A8D6" w14:textId="77777777" w:rsidR="00A85929" w:rsidRPr="00D0252D" w:rsidRDefault="00A85929" w:rsidP="00A85929">
      <w:pPr>
        <w:spacing w:line="360" w:lineRule="auto"/>
        <w:ind w:left="3"/>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256AF41C" w14:textId="77777777" w:rsidR="00A85929" w:rsidRDefault="00A85929" w:rsidP="00A85929">
      <w:pPr>
        <w:spacing w:line="360" w:lineRule="auto"/>
        <w:ind w:left="3"/>
        <w:rPr>
          <w:rtl/>
        </w:rPr>
      </w:pPr>
    </w:p>
    <w:p w14:paraId="13238BE6" w14:textId="77777777" w:rsidR="00A85929" w:rsidRDefault="00A85929" w:rsidP="00A85929">
      <w:pPr>
        <w:spacing w:line="360" w:lineRule="auto"/>
        <w:ind w:left="3"/>
        <w:rPr>
          <w:rtl/>
        </w:rPr>
      </w:pPr>
      <w:r>
        <w:rPr>
          <w:rtl/>
        </w:rPr>
        <w:t xml:space="preserve">                                                                                       בכבוד רב,</w:t>
      </w:r>
    </w:p>
    <w:p w14:paraId="55BAB319" w14:textId="77777777" w:rsidR="00A85929" w:rsidRDefault="00A85929" w:rsidP="00A85929">
      <w:pPr>
        <w:spacing w:line="360" w:lineRule="auto"/>
        <w:ind w:left="3"/>
        <w:rPr>
          <w:rtl/>
        </w:rPr>
      </w:pPr>
      <w:r>
        <w:rPr>
          <w:rtl/>
        </w:rPr>
        <w:t xml:space="preserve">                                                                    ___________________________</w:t>
      </w:r>
    </w:p>
    <w:p w14:paraId="767596ED" w14:textId="77777777" w:rsidR="00A85929" w:rsidRDefault="00A85929" w:rsidP="00A85929">
      <w:pPr>
        <w:spacing w:line="360" w:lineRule="auto"/>
        <w:ind w:left="3"/>
        <w:rPr>
          <w:rtl/>
        </w:rPr>
      </w:pPr>
      <w:r>
        <w:rPr>
          <w:rtl/>
        </w:rPr>
        <w:t>תאריך______________                        חתימת מורשה המבטח וחותמת המבטח</w:t>
      </w:r>
    </w:p>
    <w:p w14:paraId="182C01EE" w14:textId="77777777" w:rsidR="00A85929" w:rsidRDefault="00A85929" w:rsidP="00A85929">
      <w:pPr>
        <w:spacing w:line="360" w:lineRule="auto"/>
        <w:ind w:left="3"/>
        <w:rPr>
          <w:rtl/>
        </w:rPr>
      </w:pPr>
    </w:p>
    <w:p w14:paraId="6B52B670" w14:textId="77777777" w:rsidR="00824994" w:rsidRPr="00A66603" w:rsidRDefault="00824994" w:rsidP="00A66603">
      <w:pPr>
        <w:spacing w:line="360" w:lineRule="auto"/>
        <w:jc w:val="left"/>
        <w:rPr>
          <w:rFonts w:ascii="David" w:hAnsi="David" w:cs="David"/>
          <w:b/>
          <w:bCs/>
          <w:szCs w:val="24"/>
          <w:rtl/>
        </w:rPr>
      </w:pPr>
    </w:p>
    <w:p w14:paraId="5F2DE29E" w14:textId="77777777" w:rsidR="00824994" w:rsidRPr="00A66603" w:rsidRDefault="00824994" w:rsidP="00A66603">
      <w:pPr>
        <w:spacing w:line="360" w:lineRule="auto"/>
        <w:jc w:val="left"/>
        <w:rPr>
          <w:rFonts w:ascii="David" w:hAnsi="David" w:cs="David"/>
          <w:b/>
          <w:bCs/>
          <w:szCs w:val="24"/>
          <w:rtl/>
        </w:rPr>
      </w:pPr>
    </w:p>
    <w:p w14:paraId="7E5BB205" w14:textId="77777777" w:rsidR="00824994" w:rsidRPr="00A66603" w:rsidRDefault="00824994" w:rsidP="00A66603">
      <w:pPr>
        <w:spacing w:line="360" w:lineRule="auto"/>
        <w:jc w:val="left"/>
        <w:rPr>
          <w:rFonts w:ascii="David" w:hAnsi="David" w:cs="David"/>
          <w:b/>
          <w:bCs/>
          <w:szCs w:val="24"/>
          <w:rtl/>
        </w:rPr>
      </w:pPr>
    </w:p>
    <w:p w14:paraId="1EC955DE" w14:textId="77777777" w:rsidR="00824994" w:rsidRPr="00A66603" w:rsidRDefault="00824994" w:rsidP="00A66603">
      <w:pPr>
        <w:spacing w:line="360" w:lineRule="auto"/>
        <w:jc w:val="left"/>
        <w:rPr>
          <w:rFonts w:ascii="David" w:hAnsi="David" w:cs="David"/>
          <w:b/>
          <w:bCs/>
          <w:szCs w:val="24"/>
          <w:rtl/>
        </w:rPr>
      </w:pPr>
    </w:p>
    <w:sectPr w:rsidR="00824994" w:rsidRPr="00A66603" w:rsidSect="00A12206">
      <w:pgSz w:w="11906" w:h="16838"/>
      <w:pgMar w:top="1440" w:right="1797" w:bottom="1440" w:left="1797" w:header="720" w:footer="720" w:gutter="0"/>
      <w:cols w:space="720"/>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20" w:author="טל שחם" w:date="2019-02-10T14:44:00Z" w:initials="טש">
    <w:p w14:paraId="172231EE" w14:textId="77777777" w:rsidR="00E02ACE" w:rsidRDefault="00E02ACE" w:rsidP="004F348F">
      <w:pPr>
        <w:pStyle w:val="af8"/>
        <w:rPr>
          <w:rtl/>
        </w:rPr>
      </w:pPr>
      <w:r>
        <w:rPr>
          <w:rStyle w:val="af7"/>
        </w:rPr>
        <w:annotationRef/>
      </w:r>
      <w:r>
        <w:rPr>
          <w:rFonts w:hint="cs"/>
          <w:rtl/>
        </w:rPr>
        <w:t>לא קיים נספח הצעת מחיר אז הפנתי לנספח של התעריפים לפי מחירון חשכל</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72231EE"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9D9830" w14:textId="77777777" w:rsidR="00E02ACE" w:rsidRDefault="00E02ACE">
      <w:r>
        <w:separator/>
      </w:r>
    </w:p>
  </w:endnote>
  <w:endnote w:type="continuationSeparator" w:id="0">
    <w:p w14:paraId="76CDE54B" w14:textId="77777777" w:rsidR="00E02ACE" w:rsidRDefault="00E02A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3A0F00" w14:textId="77777777" w:rsidR="00E02ACE" w:rsidRDefault="00E02ACE">
      <w:r>
        <w:separator/>
      </w:r>
    </w:p>
  </w:footnote>
  <w:footnote w:type="continuationSeparator" w:id="0">
    <w:p w14:paraId="2F698BCD" w14:textId="77777777" w:rsidR="00E02ACE" w:rsidRDefault="00E02A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 w15:restartNumberingAfterBreak="0">
    <w:nsid w:val="05746430"/>
    <w:multiLevelType w:val="multilevel"/>
    <w:tmpl w:val="A34E6E4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3"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5"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0" w15:restartNumberingAfterBreak="0">
    <w:nsid w:val="190C0B17"/>
    <w:multiLevelType w:val="multilevel"/>
    <w:tmpl w:val="7F36B1CE"/>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2B18F6"/>
    <w:multiLevelType w:val="multilevel"/>
    <w:tmpl w:val="79D44E40"/>
    <w:lvl w:ilvl="0">
      <w:start w:val="7"/>
      <w:numFmt w:val="decimal"/>
      <w:lvlText w:val="%1"/>
      <w:lvlJc w:val="left"/>
      <w:pPr>
        <w:ind w:left="620" w:hanging="620"/>
      </w:pPr>
      <w:rPr>
        <w:rFonts w:hint="default"/>
      </w:rPr>
    </w:lvl>
    <w:lvl w:ilvl="1">
      <w:start w:val="2"/>
      <w:numFmt w:val="decimal"/>
      <w:lvlText w:val="%1.%2"/>
      <w:lvlJc w:val="left"/>
      <w:pPr>
        <w:ind w:left="620" w:hanging="620"/>
      </w:pPr>
      <w:rPr>
        <w:rFonts w:hint="default"/>
      </w:rPr>
    </w:lvl>
    <w:lvl w:ilvl="2">
      <w:start w:val="3"/>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4"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806EA1"/>
    <w:multiLevelType w:val="multilevel"/>
    <w:tmpl w:val="1E86655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7" w15:restartNumberingAfterBreak="0">
    <w:nsid w:val="1EB832AD"/>
    <w:multiLevelType w:val="multilevel"/>
    <w:tmpl w:val="BCC20912"/>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17C5CA4"/>
    <w:multiLevelType w:val="multilevel"/>
    <w:tmpl w:val="5F34A2DC"/>
    <w:lvl w:ilvl="0">
      <w:start w:val="1"/>
      <w:numFmt w:val="hebrew1"/>
      <w:lvlRestart w:val="0"/>
      <w:lvlText w:val="%1)"/>
      <w:lvlJc w:val="left"/>
      <w:pPr>
        <w:tabs>
          <w:tab w:val="num" w:pos="40"/>
        </w:tabs>
        <w:ind w:left="40" w:hanging="397"/>
      </w:pPr>
      <w:rPr>
        <w:rFonts w:ascii="Times New Roman" w:eastAsia="Times New Roman" w:hAnsi="Times New Roman" w:cs="FrankRuehl"/>
      </w:rPr>
    </w:lvl>
    <w:lvl w:ilvl="1">
      <w:start w:val="1"/>
      <w:numFmt w:val="hebrew1"/>
      <w:lvlText w:val="%2."/>
      <w:lvlJc w:val="left"/>
      <w:pPr>
        <w:tabs>
          <w:tab w:val="num" w:pos="437"/>
        </w:tabs>
        <w:ind w:left="437" w:hanging="397"/>
      </w:pPr>
    </w:lvl>
    <w:lvl w:ilvl="2">
      <w:start w:val="1"/>
      <w:numFmt w:val="decimal"/>
      <w:lvlText w:val="%3)"/>
      <w:lvlJc w:val="left"/>
      <w:pPr>
        <w:tabs>
          <w:tab w:val="num" w:pos="890"/>
        </w:tabs>
        <w:ind w:left="890" w:hanging="453"/>
      </w:pPr>
    </w:lvl>
    <w:lvl w:ilvl="3">
      <w:start w:val="1"/>
      <w:numFmt w:val="hebrew1"/>
      <w:lvlText w:val="%4)"/>
      <w:lvlJc w:val="left"/>
      <w:pPr>
        <w:tabs>
          <w:tab w:val="num" w:pos="1344"/>
        </w:tabs>
        <w:ind w:left="1344" w:hanging="454"/>
      </w:pPr>
    </w:lvl>
    <w:lvl w:ilvl="4">
      <w:start w:val="1"/>
      <w:numFmt w:val="decimal"/>
      <w:lvlText w:val="(%5)"/>
      <w:lvlJc w:val="left"/>
      <w:pPr>
        <w:tabs>
          <w:tab w:val="num" w:pos="1854"/>
        </w:tabs>
        <w:ind w:left="1854" w:hanging="510"/>
      </w:pPr>
    </w:lvl>
    <w:lvl w:ilvl="5">
      <w:start w:val="1"/>
      <w:numFmt w:val="hebrew1"/>
      <w:lvlText w:val="(%6)"/>
      <w:lvlJc w:val="left"/>
      <w:pPr>
        <w:tabs>
          <w:tab w:val="num" w:pos="2364"/>
        </w:tabs>
        <w:ind w:left="2364" w:hanging="510"/>
      </w:pPr>
    </w:lvl>
    <w:lvl w:ilvl="6">
      <w:start w:val="1"/>
      <w:numFmt w:val="upperLetter"/>
      <w:lvlText w:val="%7."/>
      <w:lvlJc w:val="left"/>
      <w:pPr>
        <w:tabs>
          <w:tab w:val="num" w:pos="2761"/>
        </w:tabs>
        <w:ind w:left="2761" w:hanging="397"/>
      </w:pPr>
    </w:lvl>
    <w:lvl w:ilvl="7">
      <w:start w:val="1"/>
      <w:numFmt w:val="lowerLetter"/>
      <w:lvlText w:val="%8."/>
      <w:lvlJc w:val="left"/>
      <w:pPr>
        <w:tabs>
          <w:tab w:val="num" w:pos="3328"/>
        </w:tabs>
        <w:ind w:left="3328" w:hanging="567"/>
      </w:pPr>
    </w:lvl>
    <w:lvl w:ilvl="8">
      <w:start w:val="1"/>
      <w:numFmt w:val="lowerRoman"/>
      <w:lvlText w:val="%9."/>
      <w:lvlJc w:val="left"/>
      <w:pPr>
        <w:tabs>
          <w:tab w:val="num" w:pos="3895"/>
        </w:tabs>
        <w:ind w:left="3895" w:hanging="567"/>
      </w:pPr>
    </w:lvl>
  </w:abstractNum>
  <w:abstractNum w:abstractNumId="19"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0" w15:restartNumberingAfterBreak="0">
    <w:nsid w:val="235D6D0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3" w15:restartNumberingAfterBreak="0">
    <w:nsid w:val="27494946"/>
    <w:multiLevelType w:val="multilevel"/>
    <w:tmpl w:val="2102A17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rPr>
        <w:b w:val="0"/>
        <w:bCs w:val="0"/>
        <w:lang w:bidi="he-IL"/>
      </w:r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24" w15:restartNumberingAfterBreak="0">
    <w:nsid w:val="28CB303C"/>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C0748FE"/>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360"/>
        </w:tabs>
        <w:ind w:left="36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2DD636A6"/>
    <w:multiLevelType w:val="hybridMultilevel"/>
    <w:tmpl w:val="51BE67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9" w15:restartNumberingAfterBreak="0">
    <w:nsid w:val="3062504C"/>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30" w15:restartNumberingAfterBreak="0">
    <w:nsid w:val="31F70D8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3"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86E2419"/>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6" w15:restartNumberingAfterBreak="0">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7" w15:restartNumberingAfterBreak="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8"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1563263"/>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2"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3" w15:restartNumberingAfterBreak="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44"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5"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6"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52827D91"/>
    <w:multiLevelType w:val="multilevel"/>
    <w:tmpl w:val="35C63992"/>
    <w:lvl w:ilvl="0">
      <w:start w:val="1"/>
      <w:numFmt w:val="hebrew1"/>
      <w:lvlRestart w:val="0"/>
      <w:lvlText w:val="%1)"/>
      <w:lvlJc w:val="left"/>
      <w:pPr>
        <w:tabs>
          <w:tab w:val="num" w:pos="827"/>
        </w:tabs>
        <w:ind w:left="827" w:hanging="397"/>
      </w:pPr>
      <w:rPr>
        <w:rFonts w:ascii="Times New Roman" w:eastAsia="Times New Roman" w:hAnsi="Times New Roman" w:cs="FrankRuehl"/>
        <w:b w:val="0"/>
        <w:bCs w:val="0"/>
        <w:u w:val="none"/>
      </w:rPr>
    </w:lvl>
    <w:lvl w:ilvl="1">
      <w:start w:val="1"/>
      <w:numFmt w:val="hebrew1"/>
      <w:lvlText w:val="%2."/>
      <w:lvlJc w:val="left"/>
      <w:pPr>
        <w:tabs>
          <w:tab w:val="num" w:pos="1224"/>
        </w:tabs>
        <w:ind w:left="1224" w:hanging="397"/>
      </w:pPr>
    </w:lvl>
    <w:lvl w:ilvl="2">
      <w:start w:val="1"/>
      <w:numFmt w:val="decimal"/>
      <w:lvlText w:val="%3)"/>
      <w:lvlJc w:val="left"/>
      <w:pPr>
        <w:tabs>
          <w:tab w:val="num" w:pos="1677"/>
        </w:tabs>
        <w:ind w:left="1677" w:hanging="453"/>
      </w:pPr>
    </w:lvl>
    <w:lvl w:ilvl="3">
      <w:start w:val="1"/>
      <w:numFmt w:val="hebrew1"/>
      <w:lvlText w:val="%4)"/>
      <w:lvlJc w:val="left"/>
      <w:pPr>
        <w:tabs>
          <w:tab w:val="num" w:pos="2131"/>
        </w:tabs>
        <w:ind w:left="2131" w:hanging="454"/>
      </w:pPr>
    </w:lvl>
    <w:lvl w:ilvl="4">
      <w:start w:val="1"/>
      <w:numFmt w:val="decimal"/>
      <w:lvlText w:val="(%5)"/>
      <w:lvlJc w:val="left"/>
      <w:pPr>
        <w:tabs>
          <w:tab w:val="num" w:pos="2641"/>
        </w:tabs>
        <w:ind w:left="2641" w:hanging="510"/>
      </w:pPr>
    </w:lvl>
    <w:lvl w:ilvl="5">
      <w:start w:val="1"/>
      <w:numFmt w:val="hebrew1"/>
      <w:lvlText w:val="(%6)"/>
      <w:lvlJc w:val="left"/>
      <w:pPr>
        <w:tabs>
          <w:tab w:val="num" w:pos="3151"/>
        </w:tabs>
        <w:ind w:left="3151" w:hanging="510"/>
      </w:pPr>
    </w:lvl>
    <w:lvl w:ilvl="6">
      <w:start w:val="1"/>
      <w:numFmt w:val="upperLetter"/>
      <w:lvlText w:val="%7."/>
      <w:lvlJc w:val="left"/>
      <w:pPr>
        <w:tabs>
          <w:tab w:val="num" w:pos="3548"/>
        </w:tabs>
        <w:ind w:left="3548" w:hanging="397"/>
      </w:pPr>
    </w:lvl>
    <w:lvl w:ilvl="7">
      <w:start w:val="1"/>
      <w:numFmt w:val="lowerLetter"/>
      <w:lvlText w:val="%8."/>
      <w:lvlJc w:val="left"/>
      <w:pPr>
        <w:tabs>
          <w:tab w:val="num" w:pos="4115"/>
        </w:tabs>
        <w:ind w:left="4115" w:hanging="567"/>
      </w:pPr>
    </w:lvl>
    <w:lvl w:ilvl="8">
      <w:start w:val="1"/>
      <w:numFmt w:val="lowerRoman"/>
      <w:lvlText w:val="%9."/>
      <w:lvlJc w:val="left"/>
      <w:pPr>
        <w:tabs>
          <w:tab w:val="num" w:pos="4682"/>
        </w:tabs>
        <w:ind w:left="4682" w:hanging="567"/>
      </w:pPr>
    </w:lvl>
  </w:abstractNum>
  <w:abstractNum w:abstractNumId="48"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B17436B"/>
    <w:multiLevelType w:val="multilevel"/>
    <w:tmpl w:val="E4D8B246"/>
    <w:lvl w:ilvl="0">
      <w:start w:val="1"/>
      <w:numFmt w:val="decimal"/>
      <w:lvlText w:val="%1."/>
      <w:lvlJc w:val="left"/>
      <w:pPr>
        <w:ind w:left="360" w:hanging="360"/>
      </w:pPr>
      <w:rPr>
        <w:rFonts w:ascii="Arial" w:eastAsia="Arial" w:hAnsi="Arial" w:cs="Arial"/>
        <w:b/>
        <w:i w:val="0"/>
        <w:color w:val="auto"/>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15:restartNumberingAfterBreak="0">
    <w:nsid w:val="5D5C6626"/>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2"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3" w15:restartNumberingAfterBreak="0">
    <w:nsid w:val="5EB062D2"/>
    <w:multiLevelType w:val="hybridMultilevel"/>
    <w:tmpl w:val="9C9A6D66"/>
    <w:lvl w:ilvl="0" w:tplc="560C6F9E">
      <w:start w:val="1"/>
      <w:numFmt w:val="decimal"/>
      <w:lvlText w:val="%1."/>
      <w:lvlJc w:val="left"/>
      <w:pPr>
        <w:tabs>
          <w:tab w:val="num" w:pos="720"/>
        </w:tabs>
        <w:ind w:left="720" w:hanging="72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5" w15:restartNumberingAfterBreak="0">
    <w:nsid w:val="692D413C"/>
    <w:multiLevelType w:val="hybridMultilevel"/>
    <w:tmpl w:val="9D1002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6C1070A7"/>
    <w:multiLevelType w:val="multilevel"/>
    <w:tmpl w:val="F49ED75C"/>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129054E"/>
    <w:multiLevelType w:val="multilevel"/>
    <w:tmpl w:val="4B7415AC"/>
    <w:lvl w:ilvl="0">
      <w:start w:val="1"/>
      <w:numFmt w:val="hebrew1"/>
      <w:lvlText w:val="%1."/>
      <w:lvlJc w:val="center"/>
      <w:pPr>
        <w:ind w:left="720" w:hanging="360"/>
      </w:pPr>
      <w:rPr>
        <w:rFonts w:hint="default"/>
        <w:b/>
        <w:bCs/>
      </w:rPr>
    </w:lvl>
    <w:lvl w:ilvl="1">
      <w:start w:val="1"/>
      <w:numFmt w:val="decimal"/>
      <w:lvlText w:val="%1.%2."/>
      <w:lvlJc w:val="left"/>
      <w:pPr>
        <w:ind w:left="1359" w:hanging="432"/>
      </w:pPr>
      <w:rPr>
        <w:rFonts w:ascii="David" w:hAnsi="David" w:cs="David" w:hint="default"/>
        <w:b w:val="0"/>
        <w:bCs w:val="0"/>
        <w:color w:val="auto"/>
        <w:sz w:val="24"/>
        <w:szCs w:val="24"/>
        <w:lang w:val="x-none"/>
      </w:rPr>
    </w:lvl>
    <w:lvl w:ilvl="2">
      <w:start w:val="1"/>
      <w:numFmt w:val="decimal"/>
      <w:lvlText w:val="%1.%2.%3."/>
      <w:lvlJc w:val="left"/>
      <w:pPr>
        <w:ind w:left="1922" w:hanging="504"/>
      </w:pPr>
      <w:rPr>
        <w:rFonts w:ascii="David" w:hAnsi="David" w:cs="David" w:hint="default"/>
        <w:b w:val="0"/>
        <w:bCs w:val="0"/>
        <w:sz w:val="24"/>
        <w:szCs w:val="24"/>
        <w:lang w:val="en-US"/>
      </w:rPr>
    </w:lvl>
    <w:lvl w:ilvl="3">
      <w:start w:val="1"/>
      <w:numFmt w:val="decimal"/>
      <w:lvlText w:val="%1.%2.%3.%4."/>
      <w:lvlJc w:val="left"/>
      <w:pPr>
        <w:ind w:left="1998" w:hanging="648"/>
      </w:pPr>
      <w:rPr>
        <w:rFonts w:ascii="David" w:hAnsi="David" w:cs="David" w:hint="default"/>
        <w:b w:val="0"/>
        <w:bCs w:val="0"/>
        <w:sz w:val="24"/>
        <w:szCs w:val="24"/>
        <w:lang w:bidi="he-IL"/>
      </w:rPr>
    </w:lvl>
    <w:lvl w:ilvl="4">
      <w:start w:val="1"/>
      <w:numFmt w:val="decimal"/>
      <w:lvlText w:val="%1.%2.%3.%4.%5."/>
      <w:lvlJc w:val="left"/>
      <w:pPr>
        <w:ind w:left="2712" w:hanging="792"/>
      </w:pPr>
      <w:rPr>
        <w:rFonts w:hint="default"/>
        <w:b w:val="0"/>
        <w:bCs w:val="0"/>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60" w15:restartNumberingAfterBreak="0">
    <w:nsid w:val="724A4FF0"/>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61" w15:restartNumberingAfterBreak="0">
    <w:nsid w:val="7648079C"/>
    <w:multiLevelType w:val="hybridMultilevel"/>
    <w:tmpl w:val="04D4BB28"/>
    <w:lvl w:ilvl="0" w:tplc="E252F60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7DBC0C7E">
      <w:start w:val="1"/>
      <w:numFmt w:val="decimal"/>
      <w:lvlText w:val="%4."/>
      <w:lvlJc w:val="left"/>
      <w:pPr>
        <w:ind w:left="3330" w:hanging="360"/>
      </w:pPr>
      <w:rPr>
        <w:b w:val="0"/>
        <w:bCs w:val="0"/>
      </w:r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2" w15:restartNumberingAfterBreak="0">
    <w:nsid w:val="7B6F23BB"/>
    <w:multiLevelType w:val="multilevel"/>
    <w:tmpl w:val="C8EA76A2"/>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hint="default"/>
        <w:b w:val="0"/>
        <w:bCs w:val="0"/>
        <w:sz w:val="26"/>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abstractNum w:abstractNumId="63"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50"/>
  </w:num>
  <w:num w:numId="2">
    <w:abstractNumId w:val="57"/>
  </w:num>
  <w:num w:numId="3">
    <w:abstractNumId w:val="46"/>
  </w:num>
  <w:num w:numId="4">
    <w:abstractNumId w:val="43"/>
  </w:num>
  <w:num w:numId="5">
    <w:abstractNumId w:val="52"/>
  </w:num>
  <w:num w:numId="6">
    <w:abstractNumId w:val="4"/>
  </w:num>
  <w:num w:numId="7">
    <w:abstractNumId w:val="9"/>
  </w:num>
  <w:num w:numId="8">
    <w:abstractNumId w:val="28"/>
  </w:num>
  <w:num w:numId="9">
    <w:abstractNumId w:val="25"/>
  </w:num>
  <w:num w:numId="10">
    <w:abstractNumId w:val="5"/>
  </w:num>
  <w:num w:numId="11">
    <w:abstractNumId w:val="48"/>
  </w:num>
  <w:num w:numId="12">
    <w:abstractNumId w:val="38"/>
  </w:num>
  <w:num w:numId="13">
    <w:abstractNumId w:val="3"/>
  </w:num>
  <w:num w:numId="14">
    <w:abstractNumId w:val="64"/>
  </w:num>
  <w:num w:numId="15">
    <w:abstractNumId w:val="31"/>
  </w:num>
  <w:num w:numId="16">
    <w:abstractNumId w:val="7"/>
  </w:num>
  <w:num w:numId="17">
    <w:abstractNumId w:val="22"/>
  </w:num>
  <w:num w:numId="18">
    <w:abstractNumId w:val="14"/>
  </w:num>
  <w:num w:numId="19">
    <w:abstractNumId w:val="42"/>
  </w:num>
  <w:num w:numId="20">
    <w:abstractNumId w:val="19"/>
  </w:num>
  <w:num w:numId="21">
    <w:abstractNumId w:val="8"/>
  </w:num>
  <w:num w:numId="22">
    <w:abstractNumId w:val="54"/>
  </w:num>
  <w:num w:numId="23">
    <w:abstractNumId w:val="41"/>
  </w:num>
  <w:num w:numId="24">
    <w:abstractNumId w:val="32"/>
  </w:num>
  <w:num w:numId="25">
    <w:abstractNumId w:val="63"/>
  </w:num>
  <w:num w:numId="26">
    <w:abstractNumId w:val="45"/>
  </w:num>
  <w:num w:numId="27">
    <w:abstractNumId w:val="13"/>
  </w:num>
  <w:num w:numId="28">
    <w:abstractNumId w:val="2"/>
  </w:num>
  <w:num w:numId="29">
    <w:abstractNumId w:val="44"/>
  </w:num>
  <w:num w:numId="30">
    <w:abstractNumId w:val="16"/>
  </w:num>
  <w:num w:numId="31">
    <w:abstractNumId w:val="37"/>
  </w:num>
  <w:num w:numId="32">
    <w:abstractNumId w:val="36"/>
  </w:num>
  <w:num w:numId="33">
    <w:abstractNumId w:val="35"/>
  </w:num>
  <w:num w:numId="34">
    <w:abstractNumId w:val="15"/>
  </w:num>
  <w:num w:numId="35">
    <w:abstractNumId w:val="59"/>
  </w:num>
  <w:num w:numId="36">
    <w:abstractNumId w:val="1"/>
  </w:num>
  <w:num w:numId="37">
    <w:abstractNumId w:val="51"/>
  </w:num>
  <w:num w:numId="38">
    <w:abstractNumId w:val="18"/>
  </w:num>
  <w:num w:numId="39">
    <w:abstractNumId w:val="47"/>
  </w:num>
  <w:num w:numId="40">
    <w:abstractNumId w:val="10"/>
  </w:num>
  <w:num w:numId="41">
    <w:abstractNumId w:val="24"/>
  </w:num>
  <w:num w:numId="42">
    <w:abstractNumId w:val="30"/>
  </w:num>
  <w:num w:numId="4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num>
  <w:num w:numId="47">
    <w:abstractNumId w:val="40"/>
  </w:num>
  <w:num w:numId="48">
    <w:abstractNumId w:val="34"/>
  </w:num>
  <w:num w:numId="49">
    <w:abstractNumId w:val="0"/>
  </w:num>
  <w:num w:numId="50">
    <w:abstractNumId w:val="21"/>
  </w:num>
  <w:num w:numId="51">
    <w:abstractNumId w:val="61"/>
  </w:num>
  <w:num w:numId="52">
    <w:abstractNumId w:val="27"/>
  </w:num>
  <w:num w:numId="53">
    <w:abstractNumId w:val="55"/>
  </w:num>
  <w:num w:numId="54">
    <w:abstractNumId w:val="62"/>
  </w:num>
  <w:num w:numId="55">
    <w:abstractNumId w:val="26"/>
  </w:num>
  <w:num w:numId="56">
    <w:abstractNumId w:val="49"/>
  </w:num>
  <w:num w:numId="57">
    <w:abstractNumId w:val="56"/>
  </w:num>
  <w:num w:numId="58">
    <w:abstractNumId w:val="17"/>
  </w:num>
  <w:num w:numId="59">
    <w:abstractNumId w:val="58"/>
  </w:num>
  <w:num w:numId="60">
    <w:abstractNumId w:val="11"/>
  </w:num>
  <w:num w:numId="61">
    <w:abstractNumId w:val="6"/>
  </w:num>
  <w:num w:numId="62">
    <w:abstractNumId w:val="33"/>
  </w:num>
  <w:num w:numId="63">
    <w:abstractNumId w:val="20"/>
  </w:num>
  <w:num w:numId="64">
    <w:abstractNumId w:val="39"/>
  </w:num>
  <w:num w:numId="65">
    <w:abstractNumId w:val="12"/>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סנת תורג'מן">
    <w15:presenceInfo w15:providerId="AD" w15:userId="S-1-5-21-4095300847-3676161812-2035912457-26403"/>
  </w15:person>
  <w15:person w15:author="טל שחם">
    <w15:presenceInfo w15:providerId="AD" w15:userId="S-1-5-21-4095300847-3676161812-2035912457-32082"/>
  </w15:person>
  <w15:person w15:author="אורן גבע">
    <w15:presenceInfo w15:providerId="AD" w15:userId="S-1-5-21-4095300847-3676161812-2035912457-34710"/>
  </w15:person>
  <w15:person w15:author="רוני מר">
    <w15:presenceInfo w15:providerId="AD" w15:userId="S-1-5-21-4095300847-3676161812-2035912457-211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1024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1D7"/>
    <w:rsid w:val="000002FD"/>
    <w:rsid w:val="00000523"/>
    <w:rsid w:val="00000B6A"/>
    <w:rsid w:val="00000BC4"/>
    <w:rsid w:val="000021A3"/>
    <w:rsid w:val="000066BD"/>
    <w:rsid w:val="0000787B"/>
    <w:rsid w:val="00007A0C"/>
    <w:rsid w:val="00010F8B"/>
    <w:rsid w:val="00011C44"/>
    <w:rsid w:val="00012795"/>
    <w:rsid w:val="00012B5A"/>
    <w:rsid w:val="0001512A"/>
    <w:rsid w:val="00015877"/>
    <w:rsid w:val="000162F0"/>
    <w:rsid w:val="000165C9"/>
    <w:rsid w:val="00023440"/>
    <w:rsid w:val="00024A06"/>
    <w:rsid w:val="00027777"/>
    <w:rsid w:val="0003185A"/>
    <w:rsid w:val="00031AA1"/>
    <w:rsid w:val="00033819"/>
    <w:rsid w:val="000356D4"/>
    <w:rsid w:val="00035CB2"/>
    <w:rsid w:val="000367DF"/>
    <w:rsid w:val="00042E36"/>
    <w:rsid w:val="000467A3"/>
    <w:rsid w:val="000472A0"/>
    <w:rsid w:val="00047BC8"/>
    <w:rsid w:val="000501C7"/>
    <w:rsid w:val="00050577"/>
    <w:rsid w:val="000516FD"/>
    <w:rsid w:val="00051A08"/>
    <w:rsid w:val="00052CA1"/>
    <w:rsid w:val="00056205"/>
    <w:rsid w:val="000570A0"/>
    <w:rsid w:val="000574CD"/>
    <w:rsid w:val="00060B54"/>
    <w:rsid w:val="00062CE3"/>
    <w:rsid w:val="00063AE0"/>
    <w:rsid w:val="000658A2"/>
    <w:rsid w:val="00065E10"/>
    <w:rsid w:val="000667E2"/>
    <w:rsid w:val="0006693C"/>
    <w:rsid w:val="00067473"/>
    <w:rsid w:val="00067EDA"/>
    <w:rsid w:val="000701CC"/>
    <w:rsid w:val="00070856"/>
    <w:rsid w:val="00072EF7"/>
    <w:rsid w:val="0007332C"/>
    <w:rsid w:val="00073C17"/>
    <w:rsid w:val="00073E5C"/>
    <w:rsid w:val="0008073D"/>
    <w:rsid w:val="00081071"/>
    <w:rsid w:val="00081455"/>
    <w:rsid w:val="00082113"/>
    <w:rsid w:val="00082729"/>
    <w:rsid w:val="000831BA"/>
    <w:rsid w:val="0008589F"/>
    <w:rsid w:val="0008595C"/>
    <w:rsid w:val="00085FD9"/>
    <w:rsid w:val="00086276"/>
    <w:rsid w:val="0009433E"/>
    <w:rsid w:val="00096E3B"/>
    <w:rsid w:val="00097B94"/>
    <w:rsid w:val="000A02A9"/>
    <w:rsid w:val="000A0B40"/>
    <w:rsid w:val="000A3C33"/>
    <w:rsid w:val="000A55DD"/>
    <w:rsid w:val="000A5AE7"/>
    <w:rsid w:val="000A7779"/>
    <w:rsid w:val="000B04A5"/>
    <w:rsid w:val="000B260D"/>
    <w:rsid w:val="000B31BE"/>
    <w:rsid w:val="000B3231"/>
    <w:rsid w:val="000B76FC"/>
    <w:rsid w:val="000C024A"/>
    <w:rsid w:val="000C053E"/>
    <w:rsid w:val="000C07A4"/>
    <w:rsid w:val="000C07BA"/>
    <w:rsid w:val="000C0A75"/>
    <w:rsid w:val="000C108D"/>
    <w:rsid w:val="000C1312"/>
    <w:rsid w:val="000D157D"/>
    <w:rsid w:val="000D1980"/>
    <w:rsid w:val="000D31D9"/>
    <w:rsid w:val="000D653E"/>
    <w:rsid w:val="000D6615"/>
    <w:rsid w:val="000D6917"/>
    <w:rsid w:val="000D7F72"/>
    <w:rsid w:val="000E04A9"/>
    <w:rsid w:val="000E15A9"/>
    <w:rsid w:val="000E304D"/>
    <w:rsid w:val="000E3C11"/>
    <w:rsid w:val="000E3CF0"/>
    <w:rsid w:val="000E5BEA"/>
    <w:rsid w:val="000E6799"/>
    <w:rsid w:val="000E6A45"/>
    <w:rsid w:val="000F06B4"/>
    <w:rsid w:val="000F1314"/>
    <w:rsid w:val="000F1340"/>
    <w:rsid w:val="000F1FE5"/>
    <w:rsid w:val="000F2B95"/>
    <w:rsid w:val="000F3751"/>
    <w:rsid w:val="000F3B3F"/>
    <w:rsid w:val="000F5641"/>
    <w:rsid w:val="000F5AB7"/>
    <w:rsid w:val="000F74DF"/>
    <w:rsid w:val="00100639"/>
    <w:rsid w:val="0010283F"/>
    <w:rsid w:val="001065F9"/>
    <w:rsid w:val="00110E37"/>
    <w:rsid w:val="00111C04"/>
    <w:rsid w:val="00112E02"/>
    <w:rsid w:val="00115919"/>
    <w:rsid w:val="001170D7"/>
    <w:rsid w:val="001175BC"/>
    <w:rsid w:val="001203D5"/>
    <w:rsid w:val="00123034"/>
    <w:rsid w:val="0012366D"/>
    <w:rsid w:val="00125084"/>
    <w:rsid w:val="00125B3C"/>
    <w:rsid w:val="00127C0C"/>
    <w:rsid w:val="00130B47"/>
    <w:rsid w:val="00131D1D"/>
    <w:rsid w:val="00134E33"/>
    <w:rsid w:val="00140ECF"/>
    <w:rsid w:val="00141EA4"/>
    <w:rsid w:val="001425E5"/>
    <w:rsid w:val="00142BA2"/>
    <w:rsid w:val="00143323"/>
    <w:rsid w:val="00143499"/>
    <w:rsid w:val="001461EC"/>
    <w:rsid w:val="001468AB"/>
    <w:rsid w:val="00151C9B"/>
    <w:rsid w:val="00155741"/>
    <w:rsid w:val="00156114"/>
    <w:rsid w:val="0015650A"/>
    <w:rsid w:val="00156FF2"/>
    <w:rsid w:val="00157D4F"/>
    <w:rsid w:val="00161AC9"/>
    <w:rsid w:val="0016217F"/>
    <w:rsid w:val="001622CF"/>
    <w:rsid w:val="00165437"/>
    <w:rsid w:val="0016587F"/>
    <w:rsid w:val="001659CE"/>
    <w:rsid w:val="00170DCB"/>
    <w:rsid w:val="001716FE"/>
    <w:rsid w:val="001725D9"/>
    <w:rsid w:val="001727E2"/>
    <w:rsid w:val="00172EC0"/>
    <w:rsid w:val="001737A7"/>
    <w:rsid w:val="001744F8"/>
    <w:rsid w:val="0017453C"/>
    <w:rsid w:val="0017457D"/>
    <w:rsid w:val="00175FEE"/>
    <w:rsid w:val="00180885"/>
    <w:rsid w:val="00180E65"/>
    <w:rsid w:val="00183020"/>
    <w:rsid w:val="0018430F"/>
    <w:rsid w:val="00185DDA"/>
    <w:rsid w:val="00186750"/>
    <w:rsid w:val="00190957"/>
    <w:rsid w:val="00191577"/>
    <w:rsid w:val="00191EE0"/>
    <w:rsid w:val="00192A51"/>
    <w:rsid w:val="00195D44"/>
    <w:rsid w:val="001A14C5"/>
    <w:rsid w:val="001A28DE"/>
    <w:rsid w:val="001A3CA6"/>
    <w:rsid w:val="001A7504"/>
    <w:rsid w:val="001A7A9A"/>
    <w:rsid w:val="001B0DD9"/>
    <w:rsid w:val="001B1EAB"/>
    <w:rsid w:val="001B3A45"/>
    <w:rsid w:val="001B4608"/>
    <w:rsid w:val="001C0B2E"/>
    <w:rsid w:val="001C17F3"/>
    <w:rsid w:val="001C435E"/>
    <w:rsid w:val="001C4FFD"/>
    <w:rsid w:val="001C6122"/>
    <w:rsid w:val="001C654F"/>
    <w:rsid w:val="001C74C7"/>
    <w:rsid w:val="001C7EA8"/>
    <w:rsid w:val="001D0FE3"/>
    <w:rsid w:val="001D2332"/>
    <w:rsid w:val="001D3571"/>
    <w:rsid w:val="001D3924"/>
    <w:rsid w:val="001D3E2D"/>
    <w:rsid w:val="001D54ED"/>
    <w:rsid w:val="001D71AE"/>
    <w:rsid w:val="001E05D6"/>
    <w:rsid w:val="001E13BC"/>
    <w:rsid w:val="001E1874"/>
    <w:rsid w:val="001E2740"/>
    <w:rsid w:val="001E2962"/>
    <w:rsid w:val="001E3147"/>
    <w:rsid w:val="001E3E24"/>
    <w:rsid w:val="001E6156"/>
    <w:rsid w:val="001F05DD"/>
    <w:rsid w:val="001F51B0"/>
    <w:rsid w:val="001F5649"/>
    <w:rsid w:val="001F61A3"/>
    <w:rsid w:val="001F681A"/>
    <w:rsid w:val="002000A4"/>
    <w:rsid w:val="002012AC"/>
    <w:rsid w:val="00201944"/>
    <w:rsid w:val="002029A7"/>
    <w:rsid w:val="00203463"/>
    <w:rsid w:val="00204EA6"/>
    <w:rsid w:val="00206A44"/>
    <w:rsid w:val="00206AB2"/>
    <w:rsid w:val="002103FF"/>
    <w:rsid w:val="002116D2"/>
    <w:rsid w:val="0021718B"/>
    <w:rsid w:val="00221F43"/>
    <w:rsid w:val="00222424"/>
    <w:rsid w:val="00223F9E"/>
    <w:rsid w:val="0022491B"/>
    <w:rsid w:val="0022495B"/>
    <w:rsid w:val="00227957"/>
    <w:rsid w:val="00227E86"/>
    <w:rsid w:val="0023015F"/>
    <w:rsid w:val="00233B0E"/>
    <w:rsid w:val="00233D6C"/>
    <w:rsid w:val="00236C6B"/>
    <w:rsid w:val="00237B2F"/>
    <w:rsid w:val="00240971"/>
    <w:rsid w:val="00240CDB"/>
    <w:rsid w:val="0024160A"/>
    <w:rsid w:val="00242541"/>
    <w:rsid w:val="002446A2"/>
    <w:rsid w:val="002459AB"/>
    <w:rsid w:val="0024634C"/>
    <w:rsid w:val="00246591"/>
    <w:rsid w:val="00247086"/>
    <w:rsid w:val="002503DC"/>
    <w:rsid w:val="00250806"/>
    <w:rsid w:val="0025442A"/>
    <w:rsid w:val="00254708"/>
    <w:rsid w:val="00254D91"/>
    <w:rsid w:val="002551F3"/>
    <w:rsid w:val="002566FB"/>
    <w:rsid w:val="002635EE"/>
    <w:rsid w:val="00263E1B"/>
    <w:rsid w:val="0026419A"/>
    <w:rsid w:val="00266DF2"/>
    <w:rsid w:val="0027025A"/>
    <w:rsid w:val="0027342F"/>
    <w:rsid w:val="002755EE"/>
    <w:rsid w:val="002769B4"/>
    <w:rsid w:val="00276F02"/>
    <w:rsid w:val="00282362"/>
    <w:rsid w:val="00282C0A"/>
    <w:rsid w:val="00285666"/>
    <w:rsid w:val="00286485"/>
    <w:rsid w:val="002901AD"/>
    <w:rsid w:val="00293BA0"/>
    <w:rsid w:val="00294EC4"/>
    <w:rsid w:val="00295B4B"/>
    <w:rsid w:val="00295FFF"/>
    <w:rsid w:val="00297C72"/>
    <w:rsid w:val="002A0553"/>
    <w:rsid w:val="002A0CE8"/>
    <w:rsid w:val="002A18AE"/>
    <w:rsid w:val="002A1F4B"/>
    <w:rsid w:val="002A2307"/>
    <w:rsid w:val="002A2B00"/>
    <w:rsid w:val="002A5648"/>
    <w:rsid w:val="002A565A"/>
    <w:rsid w:val="002A73E9"/>
    <w:rsid w:val="002B23C1"/>
    <w:rsid w:val="002B35AE"/>
    <w:rsid w:val="002B37B5"/>
    <w:rsid w:val="002B4EB1"/>
    <w:rsid w:val="002B533E"/>
    <w:rsid w:val="002B5600"/>
    <w:rsid w:val="002C338B"/>
    <w:rsid w:val="002C3506"/>
    <w:rsid w:val="002C3EC3"/>
    <w:rsid w:val="002C4AD2"/>
    <w:rsid w:val="002C649C"/>
    <w:rsid w:val="002C663B"/>
    <w:rsid w:val="002C68EB"/>
    <w:rsid w:val="002C7F6C"/>
    <w:rsid w:val="002D0BB5"/>
    <w:rsid w:val="002D15C3"/>
    <w:rsid w:val="002D1DDF"/>
    <w:rsid w:val="002D5701"/>
    <w:rsid w:val="002D5D02"/>
    <w:rsid w:val="002D5DE1"/>
    <w:rsid w:val="002D6250"/>
    <w:rsid w:val="002D75F5"/>
    <w:rsid w:val="002E181E"/>
    <w:rsid w:val="002E7881"/>
    <w:rsid w:val="002F1FEA"/>
    <w:rsid w:val="002F5318"/>
    <w:rsid w:val="002F55D9"/>
    <w:rsid w:val="002F55E3"/>
    <w:rsid w:val="00300255"/>
    <w:rsid w:val="00302870"/>
    <w:rsid w:val="0030426A"/>
    <w:rsid w:val="00304497"/>
    <w:rsid w:val="00304C4D"/>
    <w:rsid w:val="003051ED"/>
    <w:rsid w:val="003073CE"/>
    <w:rsid w:val="003104D8"/>
    <w:rsid w:val="0031065C"/>
    <w:rsid w:val="0031237C"/>
    <w:rsid w:val="00312FE3"/>
    <w:rsid w:val="003153C7"/>
    <w:rsid w:val="003160CC"/>
    <w:rsid w:val="0031656B"/>
    <w:rsid w:val="00316ED2"/>
    <w:rsid w:val="0031726E"/>
    <w:rsid w:val="00317CEC"/>
    <w:rsid w:val="003207B3"/>
    <w:rsid w:val="0032238D"/>
    <w:rsid w:val="00325E67"/>
    <w:rsid w:val="00325FFB"/>
    <w:rsid w:val="00330088"/>
    <w:rsid w:val="00330B35"/>
    <w:rsid w:val="00330D30"/>
    <w:rsid w:val="0033261D"/>
    <w:rsid w:val="0033447B"/>
    <w:rsid w:val="0033507A"/>
    <w:rsid w:val="00335CBF"/>
    <w:rsid w:val="0033798C"/>
    <w:rsid w:val="00337C8E"/>
    <w:rsid w:val="003403E7"/>
    <w:rsid w:val="00340C36"/>
    <w:rsid w:val="0034137F"/>
    <w:rsid w:val="003416F5"/>
    <w:rsid w:val="0034198D"/>
    <w:rsid w:val="0034268F"/>
    <w:rsid w:val="00344831"/>
    <w:rsid w:val="0034531F"/>
    <w:rsid w:val="0034595E"/>
    <w:rsid w:val="00345D36"/>
    <w:rsid w:val="003463E4"/>
    <w:rsid w:val="00350067"/>
    <w:rsid w:val="00351784"/>
    <w:rsid w:val="0035519B"/>
    <w:rsid w:val="00356607"/>
    <w:rsid w:val="00357A2B"/>
    <w:rsid w:val="00361189"/>
    <w:rsid w:val="00361C28"/>
    <w:rsid w:val="00362095"/>
    <w:rsid w:val="00363EA4"/>
    <w:rsid w:val="00366D0E"/>
    <w:rsid w:val="00366D32"/>
    <w:rsid w:val="0037140F"/>
    <w:rsid w:val="00371A08"/>
    <w:rsid w:val="00372D6B"/>
    <w:rsid w:val="00372EBC"/>
    <w:rsid w:val="00375029"/>
    <w:rsid w:val="003810D3"/>
    <w:rsid w:val="00381A3E"/>
    <w:rsid w:val="00383858"/>
    <w:rsid w:val="003857B0"/>
    <w:rsid w:val="00386AB3"/>
    <w:rsid w:val="00390C34"/>
    <w:rsid w:val="00391162"/>
    <w:rsid w:val="003917FB"/>
    <w:rsid w:val="00391E99"/>
    <w:rsid w:val="00393047"/>
    <w:rsid w:val="00393C6D"/>
    <w:rsid w:val="00394C23"/>
    <w:rsid w:val="0039536A"/>
    <w:rsid w:val="00396487"/>
    <w:rsid w:val="003969CC"/>
    <w:rsid w:val="003A12B5"/>
    <w:rsid w:val="003A145B"/>
    <w:rsid w:val="003A3626"/>
    <w:rsid w:val="003A561B"/>
    <w:rsid w:val="003A5690"/>
    <w:rsid w:val="003A6039"/>
    <w:rsid w:val="003B1620"/>
    <w:rsid w:val="003B1AB3"/>
    <w:rsid w:val="003B2B59"/>
    <w:rsid w:val="003C177D"/>
    <w:rsid w:val="003C3373"/>
    <w:rsid w:val="003C372E"/>
    <w:rsid w:val="003C3D70"/>
    <w:rsid w:val="003C500C"/>
    <w:rsid w:val="003C517D"/>
    <w:rsid w:val="003C5280"/>
    <w:rsid w:val="003D20ED"/>
    <w:rsid w:val="003D3397"/>
    <w:rsid w:val="003D44E7"/>
    <w:rsid w:val="003D4F66"/>
    <w:rsid w:val="003D57F6"/>
    <w:rsid w:val="003D6057"/>
    <w:rsid w:val="003E2E5B"/>
    <w:rsid w:val="003E3042"/>
    <w:rsid w:val="003E3603"/>
    <w:rsid w:val="003E73EF"/>
    <w:rsid w:val="003E7E13"/>
    <w:rsid w:val="003F0153"/>
    <w:rsid w:val="003F153B"/>
    <w:rsid w:val="003F15AA"/>
    <w:rsid w:val="003F1A74"/>
    <w:rsid w:val="003F3A4E"/>
    <w:rsid w:val="003F41E9"/>
    <w:rsid w:val="003F5E69"/>
    <w:rsid w:val="003F5FF8"/>
    <w:rsid w:val="003F6E7D"/>
    <w:rsid w:val="003F70BF"/>
    <w:rsid w:val="00400354"/>
    <w:rsid w:val="00400813"/>
    <w:rsid w:val="00400EF1"/>
    <w:rsid w:val="00400F1A"/>
    <w:rsid w:val="00401298"/>
    <w:rsid w:val="0040245A"/>
    <w:rsid w:val="004024CA"/>
    <w:rsid w:val="00402D42"/>
    <w:rsid w:val="00405397"/>
    <w:rsid w:val="00407FF2"/>
    <w:rsid w:val="004113CB"/>
    <w:rsid w:val="0041252D"/>
    <w:rsid w:val="00415FF6"/>
    <w:rsid w:val="00416433"/>
    <w:rsid w:val="0041793C"/>
    <w:rsid w:val="004210D5"/>
    <w:rsid w:val="00421AB9"/>
    <w:rsid w:val="00421F92"/>
    <w:rsid w:val="00422E4B"/>
    <w:rsid w:val="00423E0E"/>
    <w:rsid w:val="004245D9"/>
    <w:rsid w:val="00425F27"/>
    <w:rsid w:val="00426EDE"/>
    <w:rsid w:val="004271CE"/>
    <w:rsid w:val="00430054"/>
    <w:rsid w:val="004301D8"/>
    <w:rsid w:val="00432994"/>
    <w:rsid w:val="00435EA4"/>
    <w:rsid w:val="00437478"/>
    <w:rsid w:val="00437874"/>
    <w:rsid w:val="0044063B"/>
    <w:rsid w:val="004435DA"/>
    <w:rsid w:val="0044606F"/>
    <w:rsid w:val="0045014C"/>
    <w:rsid w:val="00452CFA"/>
    <w:rsid w:val="00453518"/>
    <w:rsid w:val="00454755"/>
    <w:rsid w:val="00456667"/>
    <w:rsid w:val="00457C17"/>
    <w:rsid w:val="0046013D"/>
    <w:rsid w:val="00460D2F"/>
    <w:rsid w:val="00461B80"/>
    <w:rsid w:val="00461E8B"/>
    <w:rsid w:val="004627F4"/>
    <w:rsid w:val="00464090"/>
    <w:rsid w:val="004655A2"/>
    <w:rsid w:val="004667CD"/>
    <w:rsid w:val="00470423"/>
    <w:rsid w:val="00470FD6"/>
    <w:rsid w:val="00471229"/>
    <w:rsid w:val="004712A0"/>
    <w:rsid w:val="00472130"/>
    <w:rsid w:val="0047301A"/>
    <w:rsid w:val="004731B6"/>
    <w:rsid w:val="00473FB4"/>
    <w:rsid w:val="00475359"/>
    <w:rsid w:val="004758DA"/>
    <w:rsid w:val="004801D7"/>
    <w:rsid w:val="00481F4B"/>
    <w:rsid w:val="004830B1"/>
    <w:rsid w:val="00485194"/>
    <w:rsid w:val="00485820"/>
    <w:rsid w:val="004918A9"/>
    <w:rsid w:val="00492A2D"/>
    <w:rsid w:val="00494DD5"/>
    <w:rsid w:val="004958D6"/>
    <w:rsid w:val="004A0FB2"/>
    <w:rsid w:val="004A19C0"/>
    <w:rsid w:val="004A1A40"/>
    <w:rsid w:val="004A224F"/>
    <w:rsid w:val="004A35AF"/>
    <w:rsid w:val="004A3722"/>
    <w:rsid w:val="004A3DB0"/>
    <w:rsid w:val="004A6969"/>
    <w:rsid w:val="004B0BC4"/>
    <w:rsid w:val="004B0BD8"/>
    <w:rsid w:val="004B176C"/>
    <w:rsid w:val="004B1948"/>
    <w:rsid w:val="004B4446"/>
    <w:rsid w:val="004B616E"/>
    <w:rsid w:val="004B6D53"/>
    <w:rsid w:val="004C22E6"/>
    <w:rsid w:val="004C6258"/>
    <w:rsid w:val="004C7901"/>
    <w:rsid w:val="004D1E7C"/>
    <w:rsid w:val="004D22C2"/>
    <w:rsid w:val="004D3727"/>
    <w:rsid w:val="004D4A21"/>
    <w:rsid w:val="004D514D"/>
    <w:rsid w:val="004D7385"/>
    <w:rsid w:val="004D7961"/>
    <w:rsid w:val="004E0E82"/>
    <w:rsid w:val="004E1630"/>
    <w:rsid w:val="004E1FF1"/>
    <w:rsid w:val="004E200D"/>
    <w:rsid w:val="004E4D26"/>
    <w:rsid w:val="004F0524"/>
    <w:rsid w:val="004F0A2E"/>
    <w:rsid w:val="004F222C"/>
    <w:rsid w:val="004F348F"/>
    <w:rsid w:val="004F461B"/>
    <w:rsid w:val="004F5D7F"/>
    <w:rsid w:val="004F6E7C"/>
    <w:rsid w:val="004F73DE"/>
    <w:rsid w:val="004F7DBF"/>
    <w:rsid w:val="004F7E53"/>
    <w:rsid w:val="00501F95"/>
    <w:rsid w:val="00502AA6"/>
    <w:rsid w:val="00506C13"/>
    <w:rsid w:val="00506DE7"/>
    <w:rsid w:val="00506F77"/>
    <w:rsid w:val="00507C3D"/>
    <w:rsid w:val="00507E6A"/>
    <w:rsid w:val="00507F73"/>
    <w:rsid w:val="00510855"/>
    <w:rsid w:val="005136F8"/>
    <w:rsid w:val="00513792"/>
    <w:rsid w:val="00513C21"/>
    <w:rsid w:val="0051687C"/>
    <w:rsid w:val="005175A5"/>
    <w:rsid w:val="005204CC"/>
    <w:rsid w:val="005227C8"/>
    <w:rsid w:val="00523734"/>
    <w:rsid w:val="00524153"/>
    <w:rsid w:val="00527A2C"/>
    <w:rsid w:val="00530D05"/>
    <w:rsid w:val="00530F39"/>
    <w:rsid w:val="00531081"/>
    <w:rsid w:val="00531513"/>
    <w:rsid w:val="005318C4"/>
    <w:rsid w:val="00532880"/>
    <w:rsid w:val="005362F8"/>
    <w:rsid w:val="00536A26"/>
    <w:rsid w:val="00537150"/>
    <w:rsid w:val="005401BA"/>
    <w:rsid w:val="00541DCB"/>
    <w:rsid w:val="00542501"/>
    <w:rsid w:val="00542CC0"/>
    <w:rsid w:val="00542CDD"/>
    <w:rsid w:val="005432E2"/>
    <w:rsid w:val="005436AB"/>
    <w:rsid w:val="0054654F"/>
    <w:rsid w:val="005474C4"/>
    <w:rsid w:val="00550DB0"/>
    <w:rsid w:val="005528C8"/>
    <w:rsid w:val="00553FE3"/>
    <w:rsid w:val="0055486E"/>
    <w:rsid w:val="00555AFE"/>
    <w:rsid w:val="00557288"/>
    <w:rsid w:val="0056353B"/>
    <w:rsid w:val="00566E3D"/>
    <w:rsid w:val="00567DB3"/>
    <w:rsid w:val="00576F9A"/>
    <w:rsid w:val="005775C7"/>
    <w:rsid w:val="0057778F"/>
    <w:rsid w:val="00582161"/>
    <w:rsid w:val="00583552"/>
    <w:rsid w:val="005840D4"/>
    <w:rsid w:val="00584C8D"/>
    <w:rsid w:val="00585019"/>
    <w:rsid w:val="00586803"/>
    <w:rsid w:val="00587736"/>
    <w:rsid w:val="00587CAE"/>
    <w:rsid w:val="00591DEA"/>
    <w:rsid w:val="00592D8E"/>
    <w:rsid w:val="00592EDA"/>
    <w:rsid w:val="00594460"/>
    <w:rsid w:val="0059474A"/>
    <w:rsid w:val="005973AC"/>
    <w:rsid w:val="00597E10"/>
    <w:rsid w:val="005A0183"/>
    <w:rsid w:val="005A22A0"/>
    <w:rsid w:val="005A2800"/>
    <w:rsid w:val="005A40E6"/>
    <w:rsid w:val="005A532F"/>
    <w:rsid w:val="005A5EA1"/>
    <w:rsid w:val="005A706C"/>
    <w:rsid w:val="005B0956"/>
    <w:rsid w:val="005B18D5"/>
    <w:rsid w:val="005B274D"/>
    <w:rsid w:val="005B3325"/>
    <w:rsid w:val="005B437A"/>
    <w:rsid w:val="005B471B"/>
    <w:rsid w:val="005B6FE5"/>
    <w:rsid w:val="005B7C18"/>
    <w:rsid w:val="005C1634"/>
    <w:rsid w:val="005C24E4"/>
    <w:rsid w:val="005C2DC0"/>
    <w:rsid w:val="005C43B2"/>
    <w:rsid w:val="005C4642"/>
    <w:rsid w:val="005C4D1F"/>
    <w:rsid w:val="005C6954"/>
    <w:rsid w:val="005C7BC7"/>
    <w:rsid w:val="005C7D9D"/>
    <w:rsid w:val="005C7FBB"/>
    <w:rsid w:val="005D35FF"/>
    <w:rsid w:val="005D39C1"/>
    <w:rsid w:val="005D4E1E"/>
    <w:rsid w:val="005D57A7"/>
    <w:rsid w:val="005D6C38"/>
    <w:rsid w:val="005D6D20"/>
    <w:rsid w:val="005E1639"/>
    <w:rsid w:val="005E1917"/>
    <w:rsid w:val="005E195F"/>
    <w:rsid w:val="005E2839"/>
    <w:rsid w:val="005E5942"/>
    <w:rsid w:val="005E7627"/>
    <w:rsid w:val="005F04E2"/>
    <w:rsid w:val="005F0570"/>
    <w:rsid w:val="005F1465"/>
    <w:rsid w:val="005F14AD"/>
    <w:rsid w:val="005F2500"/>
    <w:rsid w:val="005F32D6"/>
    <w:rsid w:val="005F3B46"/>
    <w:rsid w:val="005F445B"/>
    <w:rsid w:val="005F542A"/>
    <w:rsid w:val="005F5BC1"/>
    <w:rsid w:val="005F776E"/>
    <w:rsid w:val="006022F3"/>
    <w:rsid w:val="0060245B"/>
    <w:rsid w:val="00603574"/>
    <w:rsid w:val="00603D28"/>
    <w:rsid w:val="006047FB"/>
    <w:rsid w:val="00605812"/>
    <w:rsid w:val="00607570"/>
    <w:rsid w:val="00612379"/>
    <w:rsid w:val="00612A5A"/>
    <w:rsid w:val="00615D7B"/>
    <w:rsid w:val="0061715A"/>
    <w:rsid w:val="0061720D"/>
    <w:rsid w:val="00617434"/>
    <w:rsid w:val="00621661"/>
    <w:rsid w:val="00622D43"/>
    <w:rsid w:val="00623E99"/>
    <w:rsid w:val="006251CC"/>
    <w:rsid w:val="00625CE4"/>
    <w:rsid w:val="00627BF9"/>
    <w:rsid w:val="00630E3F"/>
    <w:rsid w:val="0063155A"/>
    <w:rsid w:val="00632443"/>
    <w:rsid w:val="006347AD"/>
    <w:rsid w:val="00635585"/>
    <w:rsid w:val="00635A4C"/>
    <w:rsid w:val="00635C03"/>
    <w:rsid w:val="0063662B"/>
    <w:rsid w:val="006369B0"/>
    <w:rsid w:val="00637751"/>
    <w:rsid w:val="00637F9F"/>
    <w:rsid w:val="00640927"/>
    <w:rsid w:val="006409A8"/>
    <w:rsid w:val="00640E0F"/>
    <w:rsid w:val="006424F8"/>
    <w:rsid w:val="00646192"/>
    <w:rsid w:val="006461D5"/>
    <w:rsid w:val="006468F4"/>
    <w:rsid w:val="006470CA"/>
    <w:rsid w:val="00647156"/>
    <w:rsid w:val="00650BE0"/>
    <w:rsid w:val="0065335A"/>
    <w:rsid w:val="00654494"/>
    <w:rsid w:val="00656DFF"/>
    <w:rsid w:val="0065723B"/>
    <w:rsid w:val="00657823"/>
    <w:rsid w:val="00660F2C"/>
    <w:rsid w:val="00661C2B"/>
    <w:rsid w:val="00661E92"/>
    <w:rsid w:val="0066321C"/>
    <w:rsid w:val="0066362C"/>
    <w:rsid w:val="00667DF3"/>
    <w:rsid w:val="00676485"/>
    <w:rsid w:val="006771B2"/>
    <w:rsid w:val="00680EB4"/>
    <w:rsid w:val="006814DA"/>
    <w:rsid w:val="00682443"/>
    <w:rsid w:val="00683065"/>
    <w:rsid w:val="00686995"/>
    <w:rsid w:val="00686F8A"/>
    <w:rsid w:val="006877F6"/>
    <w:rsid w:val="00687938"/>
    <w:rsid w:val="00690687"/>
    <w:rsid w:val="00692485"/>
    <w:rsid w:val="00692AA9"/>
    <w:rsid w:val="006941AC"/>
    <w:rsid w:val="00694BEF"/>
    <w:rsid w:val="006A07F3"/>
    <w:rsid w:val="006A4AFD"/>
    <w:rsid w:val="006B30B0"/>
    <w:rsid w:val="006B4209"/>
    <w:rsid w:val="006B6A18"/>
    <w:rsid w:val="006B78A0"/>
    <w:rsid w:val="006C0A28"/>
    <w:rsid w:val="006C2A3D"/>
    <w:rsid w:val="006C31B0"/>
    <w:rsid w:val="006C3697"/>
    <w:rsid w:val="006C4149"/>
    <w:rsid w:val="006C6D21"/>
    <w:rsid w:val="006C7981"/>
    <w:rsid w:val="006D06AA"/>
    <w:rsid w:val="006D4200"/>
    <w:rsid w:val="006D4727"/>
    <w:rsid w:val="006D7C6D"/>
    <w:rsid w:val="006E253E"/>
    <w:rsid w:val="006E2680"/>
    <w:rsid w:val="006E37AB"/>
    <w:rsid w:val="006F08A7"/>
    <w:rsid w:val="006F1276"/>
    <w:rsid w:val="006F2E96"/>
    <w:rsid w:val="006F32E0"/>
    <w:rsid w:val="006F44C7"/>
    <w:rsid w:val="00702332"/>
    <w:rsid w:val="007025A1"/>
    <w:rsid w:val="007028D2"/>
    <w:rsid w:val="00703072"/>
    <w:rsid w:val="0070393C"/>
    <w:rsid w:val="00704348"/>
    <w:rsid w:val="007056F6"/>
    <w:rsid w:val="00705730"/>
    <w:rsid w:val="00711D81"/>
    <w:rsid w:val="0071296F"/>
    <w:rsid w:val="00713475"/>
    <w:rsid w:val="007137A8"/>
    <w:rsid w:val="0071417B"/>
    <w:rsid w:val="00715078"/>
    <w:rsid w:val="00715335"/>
    <w:rsid w:val="00716769"/>
    <w:rsid w:val="007175F2"/>
    <w:rsid w:val="0072095C"/>
    <w:rsid w:val="0072194B"/>
    <w:rsid w:val="00722DFD"/>
    <w:rsid w:val="00726C42"/>
    <w:rsid w:val="0072791F"/>
    <w:rsid w:val="007300D7"/>
    <w:rsid w:val="007302A3"/>
    <w:rsid w:val="0073221A"/>
    <w:rsid w:val="007349E6"/>
    <w:rsid w:val="007353A0"/>
    <w:rsid w:val="007356BE"/>
    <w:rsid w:val="00737FBC"/>
    <w:rsid w:val="00741598"/>
    <w:rsid w:val="00742871"/>
    <w:rsid w:val="007445BE"/>
    <w:rsid w:val="007472C2"/>
    <w:rsid w:val="00747E9B"/>
    <w:rsid w:val="0075028D"/>
    <w:rsid w:val="00751957"/>
    <w:rsid w:val="00752623"/>
    <w:rsid w:val="007538AE"/>
    <w:rsid w:val="00753CC1"/>
    <w:rsid w:val="0075799D"/>
    <w:rsid w:val="00757D29"/>
    <w:rsid w:val="00764B16"/>
    <w:rsid w:val="007664A2"/>
    <w:rsid w:val="007666EA"/>
    <w:rsid w:val="0076671A"/>
    <w:rsid w:val="00766CAE"/>
    <w:rsid w:val="00770022"/>
    <w:rsid w:val="007719BC"/>
    <w:rsid w:val="00772839"/>
    <w:rsid w:val="00773323"/>
    <w:rsid w:val="00773CE2"/>
    <w:rsid w:val="007755D1"/>
    <w:rsid w:val="00777136"/>
    <w:rsid w:val="0078053C"/>
    <w:rsid w:val="007816D4"/>
    <w:rsid w:val="00782D62"/>
    <w:rsid w:val="00787B7F"/>
    <w:rsid w:val="007922C0"/>
    <w:rsid w:val="00793E6E"/>
    <w:rsid w:val="00794D6C"/>
    <w:rsid w:val="00795F52"/>
    <w:rsid w:val="00796D4D"/>
    <w:rsid w:val="00797708"/>
    <w:rsid w:val="00797F17"/>
    <w:rsid w:val="007A059E"/>
    <w:rsid w:val="007A14D6"/>
    <w:rsid w:val="007A1CF1"/>
    <w:rsid w:val="007A28D1"/>
    <w:rsid w:val="007A3DB9"/>
    <w:rsid w:val="007A3E16"/>
    <w:rsid w:val="007A3EC9"/>
    <w:rsid w:val="007A4076"/>
    <w:rsid w:val="007A430E"/>
    <w:rsid w:val="007A62A5"/>
    <w:rsid w:val="007A654B"/>
    <w:rsid w:val="007B17D1"/>
    <w:rsid w:val="007B3712"/>
    <w:rsid w:val="007B3CE4"/>
    <w:rsid w:val="007B3D8F"/>
    <w:rsid w:val="007B4640"/>
    <w:rsid w:val="007B6151"/>
    <w:rsid w:val="007B6930"/>
    <w:rsid w:val="007B6AEE"/>
    <w:rsid w:val="007B6EF2"/>
    <w:rsid w:val="007B766F"/>
    <w:rsid w:val="007C431A"/>
    <w:rsid w:val="007C4435"/>
    <w:rsid w:val="007C4685"/>
    <w:rsid w:val="007C69CF"/>
    <w:rsid w:val="007D0572"/>
    <w:rsid w:val="007D3139"/>
    <w:rsid w:val="007D3998"/>
    <w:rsid w:val="007D42DA"/>
    <w:rsid w:val="007D4493"/>
    <w:rsid w:val="007D4763"/>
    <w:rsid w:val="007D7BD1"/>
    <w:rsid w:val="007E134F"/>
    <w:rsid w:val="007E1B91"/>
    <w:rsid w:val="007E1CEB"/>
    <w:rsid w:val="007E2142"/>
    <w:rsid w:val="007E2998"/>
    <w:rsid w:val="007E3D57"/>
    <w:rsid w:val="007E5824"/>
    <w:rsid w:val="007E65D8"/>
    <w:rsid w:val="007E6A5C"/>
    <w:rsid w:val="007E6FDB"/>
    <w:rsid w:val="007F0E8F"/>
    <w:rsid w:val="007F2326"/>
    <w:rsid w:val="007F38CC"/>
    <w:rsid w:val="007F4D67"/>
    <w:rsid w:val="007F6439"/>
    <w:rsid w:val="00800476"/>
    <w:rsid w:val="00800A4A"/>
    <w:rsid w:val="00801079"/>
    <w:rsid w:val="0080114A"/>
    <w:rsid w:val="00803B08"/>
    <w:rsid w:val="00805641"/>
    <w:rsid w:val="00806561"/>
    <w:rsid w:val="00807AFF"/>
    <w:rsid w:val="00807F8F"/>
    <w:rsid w:val="00812857"/>
    <w:rsid w:val="00813DD8"/>
    <w:rsid w:val="008145AC"/>
    <w:rsid w:val="00814BCF"/>
    <w:rsid w:val="0081556E"/>
    <w:rsid w:val="00815F03"/>
    <w:rsid w:val="008161E6"/>
    <w:rsid w:val="00816ACF"/>
    <w:rsid w:val="00823656"/>
    <w:rsid w:val="0082369F"/>
    <w:rsid w:val="00824994"/>
    <w:rsid w:val="00824C0B"/>
    <w:rsid w:val="00825C8F"/>
    <w:rsid w:val="008264F7"/>
    <w:rsid w:val="00827612"/>
    <w:rsid w:val="00827C38"/>
    <w:rsid w:val="008306E4"/>
    <w:rsid w:val="0083370C"/>
    <w:rsid w:val="00833C04"/>
    <w:rsid w:val="00835873"/>
    <w:rsid w:val="00837E12"/>
    <w:rsid w:val="008431AC"/>
    <w:rsid w:val="008432A2"/>
    <w:rsid w:val="008436D0"/>
    <w:rsid w:val="00843ABF"/>
    <w:rsid w:val="00844AC0"/>
    <w:rsid w:val="00852AED"/>
    <w:rsid w:val="00852F13"/>
    <w:rsid w:val="00853360"/>
    <w:rsid w:val="00860955"/>
    <w:rsid w:val="008617F1"/>
    <w:rsid w:val="0086197F"/>
    <w:rsid w:val="00862F64"/>
    <w:rsid w:val="00870DA6"/>
    <w:rsid w:val="00870E45"/>
    <w:rsid w:val="008712E6"/>
    <w:rsid w:val="00872230"/>
    <w:rsid w:val="00872627"/>
    <w:rsid w:val="00872EA8"/>
    <w:rsid w:val="008733D3"/>
    <w:rsid w:val="00873945"/>
    <w:rsid w:val="00874D66"/>
    <w:rsid w:val="0087694F"/>
    <w:rsid w:val="0087704D"/>
    <w:rsid w:val="0088074E"/>
    <w:rsid w:val="008850D9"/>
    <w:rsid w:val="00885D20"/>
    <w:rsid w:val="008873CF"/>
    <w:rsid w:val="00887A22"/>
    <w:rsid w:val="00890D25"/>
    <w:rsid w:val="00891769"/>
    <w:rsid w:val="008918E7"/>
    <w:rsid w:val="00891928"/>
    <w:rsid w:val="0089394E"/>
    <w:rsid w:val="00894189"/>
    <w:rsid w:val="00894853"/>
    <w:rsid w:val="00895444"/>
    <w:rsid w:val="008957FD"/>
    <w:rsid w:val="00895EE8"/>
    <w:rsid w:val="0089687D"/>
    <w:rsid w:val="00897065"/>
    <w:rsid w:val="008A34AE"/>
    <w:rsid w:val="008A4C58"/>
    <w:rsid w:val="008A6FBC"/>
    <w:rsid w:val="008A7846"/>
    <w:rsid w:val="008A7B7F"/>
    <w:rsid w:val="008B1958"/>
    <w:rsid w:val="008B4655"/>
    <w:rsid w:val="008B49F6"/>
    <w:rsid w:val="008B697F"/>
    <w:rsid w:val="008B7A72"/>
    <w:rsid w:val="008C0F5F"/>
    <w:rsid w:val="008C113D"/>
    <w:rsid w:val="008C41E9"/>
    <w:rsid w:val="008C45C7"/>
    <w:rsid w:val="008C461B"/>
    <w:rsid w:val="008C599C"/>
    <w:rsid w:val="008C5B77"/>
    <w:rsid w:val="008C6522"/>
    <w:rsid w:val="008C7578"/>
    <w:rsid w:val="008D0041"/>
    <w:rsid w:val="008D166B"/>
    <w:rsid w:val="008D31C6"/>
    <w:rsid w:val="008D335D"/>
    <w:rsid w:val="008D404D"/>
    <w:rsid w:val="008D75DB"/>
    <w:rsid w:val="008D7722"/>
    <w:rsid w:val="008E079A"/>
    <w:rsid w:val="008E0F00"/>
    <w:rsid w:val="008E3B90"/>
    <w:rsid w:val="008E6022"/>
    <w:rsid w:val="008F3FFB"/>
    <w:rsid w:val="008F4627"/>
    <w:rsid w:val="008F526A"/>
    <w:rsid w:val="008F6A7B"/>
    <w:rsid w:val="008F78D2"/>
    <w:rsid w:val="00901177"/>
    <w:rsid w:val="0090165C"/>
    <w:rsid w:val="00901862"/>
    <w:rsid w:val="009030B5"/>
    <w:rsid w:val="00903A9C"/>
    <w:rsid w:val="00904009"/>
    <w:rsid w:val="00904DD7"/>
    <w:rsid w:val="0091058F"/>
    <w:rsid w:val="00910ADD"/>
    <w:rsid w:val="00910CC0"/>
    <w:rsid w:val="009116A4"/>
    <w:rsid w:val="009163C9"/>
    <w:rsid w:val="00922312"/>
    <w:rsid w:val="0092395B"/>
    <w:rsid w:val="009241EE"/>
    <w:rsid w:val="00924CFF"/>
    <w:rsid w:val="00925C03"/>
    <w:rsid w:val="009274FA"/>
    <w:rsid w:val="009301D4"/>
    <w:rsid w:val="009311BE"/>
    <w:rsid w:val="00931213"/>
    <w:rsid w:val="00932031"/>
    <w:rsid w:val="00932826"/>
    <w:rsid w:val="00932ED1"/>
    <w:rsid w:val="00933A82"/>
    <w:rsid w:val="00934064"/>
    <w:rsid w:val="009354E7"/>
    <w:rsid w:val="00936BD0"/>
    <w:rsid w:val="00936CDC"/>
    <w:rsid w:val="00937379"/>
    <w:rsid w:val="009376D6"/>
    <w:rsid w:val="00943861"/>
    <w:rsid w:val="00944091"/>
    <w:rsid w:val="0094425F"/>
    <w:rsid w:val="00944649"/>
    <w:rsid w:val="00944689"/>
    <w:rsid w:val="0094719D"/>
    <w:rsid w:val="009473B4"/>
    <w:rsid w:val="00947EBF"/>
    <w:rsid w:val="00950B9B"/>
    <w:rsid w:val="00952A52"/>
    <w:rsid w:val="00960839"/>
    <w:rsid w:val="00961D16"/>
    <w:rsid w:val="009647BD"/>
    <w:rsid w:val="0096637E"/>
    <w:rsid w:val="00966673"/>
    <w:rsid w:val="00966B76"/>
    <w:rsid w:val="00967C56"/>
    <w:rsid w:val="0097014B"/>
    <w:rsid w:val="00971C50"/>
    <w:rsid w:val="00973519"/>
    <w:rsid w:val="00973745"/>
    <w:rsid w:val="00973A3B"/>
    <w:rsid w:val="0097473D"/>
    <w:rsid w:val="00977765"/>
    <w:rsid w:val="00977B7D"/>
    <w:rsid w:val="00983192"/>
    <w:rsid w:val="0098464A"/>
    <w:rsid w:val="00984A10"/>
    <w:rsid w:val="00984CC0"/>
    <w:rsid w:val="009854A9"/>
    <w:rsid w:val="00986161"/>
    <w:rsid w:val="00987BBF"/>
    <w:rsid w:val="00990790"/>
    <w:rsid w:val="0099182D"/>
    <w:rsid w:val="00991DCB"/>
    <w:rsid w:val="00993566"/>
    <w:rsid w:val="00993795"/>
    <w:rsid w:val="00994941"/>
    <w:rsid w:val="00995241"/>
    <w:rsid w:val="00996193"/>
    <w:rsid w:val="00997EF3"/>
    <w:rsid w:val="009A0F22"/>
    <w:rsid w:val="009A2823"/>
    <w:rsid w:val="009A3C48"/>
    <w:rsid w:val="009A4262"/>
    <w:rsid w:val="009A68FC"/>
    <w:rsid w:val="009A7EBC"/>
    <w:rsid w:val="009A7F8B"/>
    <w:rsid w:val="009B2EB6"/>
    <w:rsid w:val="009B5589"/>
    <w:rsid w:val="009B5BE1"/>
    <w:rsid w:val="009C0D4B"/>
    <w:rsid w:val="009C20BB"/>
    <w:rsid w:val="009C2D46"/>
    <w:rsid w:val="009C42C1"/>
    <w:rsid w:val="009C4747"/>
    <w:rsid w:val="009C5472"/>
    <w:rsid w:val="009C6220"/>
    <w:rsid w:val="009C6E12"/>
    <w:rsid w:val="009C7335"/>
    <w:rsid w:val="009D0492"/>
    <w:rsid w:val="009D25EA"/>
    <w:rsid w:val="009D3FF9"/>
    <w:rsid w:val="009D4867"/>
    <w:rsid w:val="009D49B2"/>
    <w:rsid w:val="009D684A"/>
    <w:rsid w:val="009E0A7C"/>
    <w:rsid w:val="009E303F"/>
    <w:rsid w:val="009E3042"/>
    <w:rsid w:val="009E3A79"/>
    <w:rsid w:val="009E3B94"/>
    <w:rsid w:val="009E4040"/>
    <w:rsid w:val="009E4423"/>
    <w:rsid w:val="009E473E"/>
    <w:rsid w:val="009E5732"/>
    <w:rsid w:val="009E6413"/>
    <w:rsid w:val="009E7BBE"/>
    <w:rsid w:val="009F035B"/>
    <w:rsid w:val="009F0649"/>
    <w:rsid w:val="009F258F"/>
    <w:rsid w:val="009F4989"/>
    <w:rsid w:val="009F4ECC"/>
    <w:rsid w:val="009F51DE"/>
    <w:rsid w:val="009F5A66"/>
    <w:rsid w:val="009F5C29"/>
    <w:rsid w:val="009F614E"/>
    <w:rsid w:val="009F652D"/>
    <w:rsid w:val="009F7277"/>
    <w:rsid w:val="00A009C0"/>
    <w:rsid w:val="00A01FE4"/>
    <w:rsid w:val="00A02B13"/>
    <w:rsid w:val="00A07703"/>
    <w:rsid w:val="00A10084"/>
    <w:rsid w:val="00A10F8C"/>
    <w:rsid w:val="00A11DA9"/>
    <w:rsid w:val="00A12206"/>
    <w:rsid w:val="00A1292B"/>
    <w:rsid w:val="00A12E8C"/>
    <w:rsid w:val="00A154EF"/>
    <w:rsid w:val="00A1553F"/>
    <w:rsid w:val="00A2097C"/>
    <w:rsid w:val="00A27E1D"/>
    <w:rsid w:val="00A3151A"/>
    <w:rsid w:val="00A3181C"/>
    <w:rsid w:val="00A35CFC"/>
    <w:rsid w:val="00A360C0"/>
    <w:rsid w:val="00A3642A"/>
    <w:rsid w:val="00A4159D"/>
    <w:rsid w:val="00A429E3"/>
    <w:rsid w:val="00A45599"/>
    <w:rsid w:val="00A46470"/>
    <w:rsid w:val="00A501C7"/>
    <w:rsid w:val="00A507AD"/>
    <w:rsid w:val="00A523DF"/>
    <w:rsid w:val="00A5258B"/>
    <w:rsid w:val="00A52653"/>
    <w:rsid w:val="00A533DF"/>
    <w:rsid w:val="00A53905"/>
    <w:rsid w:val="00A53F2F"/>
    <w:rsid w:val="00A54E68"/>
    <w:rsid w:val="00A576AF"/>
    <w:rsid w:val="00A607E8"/>
    <w:rsid w:val="00A6336C"/>
    <w:rsid w:val="00A64589"/>
    <w:rsid w:val="00A655D9"/>
    <w:rsid w:val="00A66603"/>
    <w:rsid w:val="00A6799A"/>
    <w:rsid w:val="00A71680"/>
    <w:rsid w:val="00A71BEF"/>
    <w:rsid w:val="00A7486D"/>
    <w:rsid w:val="00A74F9F"/>
    <w:rsid w:val="00A77A56"/>
    <w:rsid w:val="00A80163"/>
    <w:rsid w:val="00A84AE0"/>
    <w:rsid w:val="00A85929"/>
    <w:rsid w:val="00A85CA4"/>
    <w:rsid w:val="00A92FDC"/>
    <w:rsid w:val="00A93DF4"/>
    <w:rsid w:val="00A94430"/>
    <w:rsid w:val="00A948D5"/>
    <w:rsid w:val="00A94E88"/>
    <w:rsid w:val="00A97D33"/>
    <w:rsid w:val="00A97FF7"/>
    <w:rsid w:val="00AA0B41"/>
    <w:rsid w:val="00AA137D"/>
    <w:rsid w:val="00AA166D"/>
    <w:rsid w:val="00AA1D53"/>
    <w:rsid w:val="00AA479B"/>
    <w:rsid w:val="00AA4803"/>
    <w:rsid w:val="00AA6D94"/>
    <w:rsid w:val="00AB52A2"/>
    <w:rsid w:val="00AB6B4F"/>
    <w:rsid w:val="00AB6F35"/>
    <w:rsid w:val="00AB7BED"/>
    <w:rsid w:val="00AC0377"/>
    <w:rsid w:val="00AC15BD"/>
    <w:rsid w:val="00AC334F"/>
    <w:rsid w:val="00AC40AF"/>
    <w:rsid w:val="00AC7A20"/>
    <w:rsid w:val="00AD0F59"/>
    <w:rsid w:val="00AD10B8"/>
    <w:rsid w:val="00AD228E"/>
    <w:rsid w:val="00AD4137"/>
    <w:rsid w:val="00AD530B"/>
    <w:rsid w:val="00AD678B"/>
    <w:rsid w:val="00AD70C8"/>
    <w:rsid w:val="00AE1C32"/>
    <w:rsid w:val="00AE1CF4"/>
    <w:rsid w:val="00AE1D94"/>
    <w:rsid w:val="00AE286A"/>
    <w:rsid w:val="00AE416E"/>
    <w:rsid w:val="00AE470A"/>
    <w:rsid w:val="00AE5803"/>
    <w:rsid w:val="00AE6286"/>
    <w:rsid w:val="00AE7BA7"/>
    <w:rsid w:val="00AE7E8B"/>
    <w:rsid w:val="00AF2936"/>
    <w:rsid w:val="00AF364F"/>
    <w:rsid w:val="00AF5410"/>
    <w:rsid w:val="00AF7498"/>
    <w:rsid w:val="00AF7C50"/>
    <w:rsid w:val="00B023CF"/>
    <w:rsid w:val="00B02FA7"/>
    <w:rsid w:val="00B0643B"/>
    <w:rsid w:val="00B06C21"/>
    <w:rsid w:val="00B06EB9"/>
    <w:rsid w:val="00B0773B"/>
    <w:rsid w:val="00B1098F"/>
    <w:rsid w:val="00B15033"/>
    <w:rsid w:val="00B15A79"/>
    <w:rsid w:val="00B16759"/>
    <w:rsid w:val="00B17BDF"/>
    <w:rsid w:val="00B2030E"/>
    <w:rsid w:val="00B238D5"/>
    <w:rsid w:val="00B2453D"/>
    <w:rsid w:val="00B247F3"/>
    <w:rsid w:val="00B250CC"/>
    <w:rsid w:val="00B2511A"/>
    <w:rsid w:val="00B26EAB"/>
    <w:rsid w:val="00B301D1"/>
    <w:rsid w:val="00B3293C"/>
    <w:rsid w:val="00B33BF8"/>
    <w:rsid w:val="00B368FC"/>
    <w:rsid w:val="00B3778B"/>
    <w:rsid w:val="00B378F9"/>
    <w:rsid w:val="00B4203B"/>
    <w:rsid w:val="00B421BA"/>
    <w:rsid w:val="00B42820"/>
    <w:rsid w:val="00B42A3E"/>
    <w:rsid w:val="00B432CF"/>
    <w:rsid w:val="00B43340"/>
    <w:rsid w:val="00B43D19"/>
    <w:rsid w:val="00B45538"/>
    <w:rsid w:val="00B4557F"/>
    <w:rsid w:val="00B45C75"/>
    <w:rsid w:val="00B463DF"/>
    <w:rsid w:val="00B470F8"/>
    <w:rsid w:val="00B47213"/>
    <w:rsid w:val="00B47AF3"/>
    <w:rsid w:val="00B52F88"/>
    <w:rsid w:val="00B536B6"/>
    <w:rsid w:val="00B53FB9"/>
    <w:rsid w:val="00B5405A"/>
    <w:rsid w:val="00B57054"/>
    <w:rsid w:val="00B572E9"/>
    <w:rsid w:val="00B5769F"/>
    <w:rsid w:val="00B57A73"/>
    <w:rsid w:val="00B6009F"/>
    <w:rsid w:val="00B6187A"/>
    <w:rsid w:val="00B61AF3"/>
    <w:rsid w:val="00B61ED9"/>
    <w:rsid w:val="00B6424B"/>
    <w:rsid w:val="00B645D5"/>
    <w:rsid w:val="00B65295"/>
    <w:rsid w:val="00B67B04"/>
    <w:rsid w:val="00B71326"/>
    <w:rsid w:val="00B72751"/>
    <w:rsid w:val="00B72DC8"/>
    <w:rsid w:val="00B72E17"/>
    <w:rsid w:val="00B7341A"/>
    <w:rsid w:val="00B73F55"/>
    <w:rsid w:val="00B76D6C"/>
    <w:rsid w:val="00B775B5"/>
    <w:rsid w:val="00B806AA"/>
    <w:rsid w:val="00B8091B"/>
    <w:rsid w:val="00B80FCC"/>
    <w:rsid w:val="00B823B4"/>
    <w:rsid w:val="00B826DA"/>
    <w:rsid w:val="00B85554"/>
    <w:rsid w:val="00B86BF8"/>
    <w:rsid w:val="00B87F2C"/>
    <w:rsid w:val="00B90C02"/>
    <w:rsid w:val="00B93E38"/>
    <w:rsid w:val="00B9540B"/>
    <w:rsid w:val="00B95F5A"/>
    <w:rsid w:val="00B967BF"/>
    <w:rsid w:val="00BA2D9F"/>
    <w:rsid w:val="00BA47A4"/>
    <w:rsid w:val="00BA4EDF"/>
    <w:rsid w:val="00BA636A"/>
    <w:rsid w:val="00BA6F1E"/>
    <w:rsid w:val="00BA7D93"/>
    <w:rsid w:val="00BB135C"/>
    <w:rsid w:val="00BB5C08"/>
    <w:rsid w:val="00BB6969"/>
    <w:rsid w:val="00BB778D"/>
    <w:rsid w:val="00BB7BC1"/>
    <w:rsid w:val="00BC20D1"/>
    <w:rsid w:val="00BC33C1"/>
    <w:rsid w:val="00BC42A9"/>
    <w:rsid w:val="00BC44E5"/>
    <w:rsid w:val="00BD0CAE"/>
    <w:rsid w:val="00BD1B20"/>
    <w:rsid w:val="00BD1E91"/>
    <w:rsid w:val="00BD2596"/>
    <w:rsid w:val="00BD328F"/>
    <w:rsid w:val="00BD5EED"/>
    <w:rsid w:val="00BE0F64"/>
    <w:rsid w:val="00BE1EE3"/>
    <w:rsid w:val="00BE28C1"/>
    <w:rsid w:val="00BE2BFA"/>
    <w:rsid w:val="00BE4190"/>
    <w:rsid w:val="00BE53E6"/>
    <w:rsid w:val="00BF089C"/>
    <w:rsid w:val="00BF3D74"/>
    <w:rsid w:val="00BF5D51"/>
    <w:rsid w:val="00C00BD0"/>
    <w:rsid w:val="00C047D3"/>
    <w:rsid w:val="00C07A00"/>
    <w:rsid w:val="00C112DC"/>
    <w:rsid w:val="00C128AD"/>
    <w:rsid w:val="00C1368E"/>
    <w:rsid w:val="00C13B19"/>
    <w:rsid w:val="00C13B88"/>
    <w:rsid w:val="00C13EFF"/>
    <w:rsid w:val="00C1441B"/>
    <w:rsid w:val="00C14C1D"/>
    <w:rsid w:val="00C15744"/>
    <w:rsid w:val="00C15F83"/>
    <w:rsid w:val="00C17340"/>
    <w:rsid w:val="00C174D7"/>
    <w:rsid w:val="00C17A81"/>
    <w:rsid w:val="00C23171"/>
    <w:rsid w:val="00C2328F"/>
    <w:rsid w:val="00C2430D"/>
    <w:rsid w:val="00C268DC"/>
    <w:rsid w:val="00C3085C"/>
    <w:rsid w:val="00C327E6"/>
    <w:rsid w:val="00C32BEF"/>
    <w:rsid w:val="00C32C6B"/>
    <w:rsid w:val="00C33DB2"/>
    <w:rsid w:val="00C34E0F"/>
    <w:rsid w:val="00C356A6"/>
    <w:rsid w:val="00C36B21"/>
    <w:rsid w:val="00C36F25"/>
    <w:rsid w:val="00C4257F"/>
    <w:rsid w:val="00C46097"/>
    <w:rsid w:val="00C46CDB"/>
    <w:rsid w:val="00C47865"/>
    <w:rsid w:val="00C47DA2"/>
    <w:rsid w:val="00C5789E"/>
    <w:rsid w:val="00C61276"/>
    <w:rsid w:val="00C66153"/>
    <w:rsid w:val="00C70629"/>
    <w:rsid w:val="00C70E92"/>
    <w:rsid w:val="00C71637"/>
    <w:rsid w:val="00C75113"/>
    <w:rsid w:val="00C759D0"/>
    <w:rsid w:val="00C76E1A"/>
    <w:rsid w:val="00C81AB5"/>
    <w:rsid w:val="00C81B89"/>
    <w:rsid w:val="00C85136"/>
    <w:rsid w:val="00C853E6"/>
    <w:rsid w:val="00C857FD"/>
    <w:rsid w:val="00C86569"/>
    <w:rsid w:val="00C86A0B"/>
    <w:rsid w:val="00C86FBA"/>
    <w:rsid w:val="00C870CA"/>
    <w:rsid w:val="00C90747"/>
    <w:rsid w:val="00C91C83"/>
    <w:rsid w:val="00C927A8"/>
    <w:rsid w:val="00C930EA"/>
    <w:rsid w:val="00C93C71"/>
    <w:rsid w:val="00C9474F"/>
    <w:rsid w:val="00C94D1F"/>
    <w:rsid w:val="00C94D44"/>
    <w:rsid w:val="00C9605E"/>
    <w:rsid w:val="00C96FDC"/>
    <w:rsid w:val="00CA1D63"/>
    <w:rsid w:val="00CA3037"/>
    <w:rsid w:val="00CA313A"/>
    <w:rsid w:val="00CA37F6"/>
    <w:rsid w:val="00CA47E4"/>
    <w:rsid w:val="00CA6113"/>
    <w:rsid w:val="00CA68BA"/>
    <w:rsid w:val="00CA7FA4"/>
    <w:rsid w:val="00CB0607"/>
    <w:rsid w:val="00CB2D35"/>
    <w:rsid w:val="00CB2DEB"/>
    <w:rsid w:val="00CB3158"/>
    <w:rsid w:val="00CB3ACB"/>
    <w:rsid w:val="00CB4335"/>
    <w:rsid w:val="00CB4674"/>
    <w:rsid w:val="00CB4A60"/>
    <w:rsid w:val="00CB4AE5"/>
    <w:rsid w:val="00CB4AF8"/>
    <w:rsid w:val="00CC0562"/>
    <w:rsid w:val="00CC0971"/>
    <w:rsid w:val="00CC287C"/>
    <w:rsid w:val="00CC4F70"/>
    <w:rsid w:val="00CC6A4B"/>
    <w:rsid w:val="00CD3910"/>
    <w:rsid w:val="00CD46C2"/>
    <w:rsid w:val="00CD47DA"/>
    <w:rsid w:val="00CD68C6"/>
    <w:rsid w:val="00CE03CC"/>
    <w:rsid w:val="00CE4069"/>
    <w:rsid w:val="00CE5DEC"/>
    <w:rsid w:val="00CE7544"/>
    <w:rsid w:val="00CE7824"/>
    <w:rsid w:val="00CE79C9"/>
    <w:rsid w:val="00CF277E"/>
    <w:rsid w:val="00CF2989"/>
    <w:rsid w:val="00CF30BF"/>
    <w:rsid w:val="00CF3DAA"/>
    <w:rsid w:val="00D002BC"/>
    <w:rsid w:val="00D007DE"/>
    <w:rsid w:val="00D00E84"/>
    <w:rsid w:val="00D02215"/>
    <w:rsid w:val="00D0263B"/>
    <w:rsid w:val="00D02E57"/>
    <w:rsid w:val="00D030D8"/>
    <w:rsid w:val="00D06B6F"/>
    <w:rsid w:val="00D07921"/>
    <w:rsid w:val="00D12915"/>
    <w:rsid w:val="00D12C61"/>
    <w:rsid w:val="00D12C94"/>
    <w:rsid w:val="00D12CE4"/>
    <w:rsid w:val="00D13944"/>
    <w:rsid w:val="00D1430D"/>
    <w:rsid w:val="00D149CC"/>
    <w:rsid w:val="00D15D29"/>
    <w:rsid w:val="00D15E0A"/>
    <w:rsid w:val="00D16BE4"/>
    <w:rsid w:val="00D205C5"/>
    <w:rsid w:val="00D21A1D"/>
    <w:rsid w:val="00D232D5"/>
    <w:rsid w:val="00D244F8"/>
    <w:rsid w:val="00D24895"/>
    <w:rsid w:val="00D26409"/>
    <w:rsid w:val="00D271E1"/>
    <w:rsid w:val="00D311D5"/>
    <w:rsid w:val="00D33095"/>
    <w:rsid w:val="00D33B90"/>
    <w:rsid w:val="00D34CC9"/>
    <w:rsid w:val="00D40114"/>
    <w:rsid w:val="00D421D2"/>
    <w:rsid w:val="00D44DD6"/>
    <w:rsid w:val="00D44E70"/>
    <w:rsid w:val="00D45F58"/>
    <w:rsid w:val="00D46BA5"/>
    <w:rsid w:val="00D477A8"/>
    <w:rsid w:val="00D506C1"/>
    <w:rsid w:val="00D51ED1"/>
    <w:rsid w:val="00D52B00"/>
    <w:rsid w:val="00D534B1"/>
    <w:rsid w:val="00D53B98"/>
    <w:rsid w:val="00D55023"/>
    <w:rsid w:val="00D55556"/>
    <w:rsid w:val="00D6040E"/>
    <w:rsid w:val="00D61484"/>
    <w:rsid w:val="00D6316D"/>
    <w:rsid w:val="00D63336"/>
    <w:rsid w:val="00D649B0"/>
    <w:rsid w:val="00D65D82"/>
    <w:rsid w:val="00D66298"/>
    <w:rsid w:val="00D66FEB"/>
    <w:rsid w:val="00D74EB8"/>
    <w:rsid w:val="00D7517E"/>
    <w:rsid w:val="00D75800"/>
    <w:rsid w:val="00D76FB3"/>
    <w:rsid w:val="00D807F1"/>
    <w:rsid w:val="00D808A9"/>
    <w:rsid w:val="00D81040"/>
    <w:rsid w:val="00D8174D"/>
    <w:rsid w:val="00D833E2"/>
    <w:rsid w:val="00D85417"/>
    <w:rsid w:val="00D85DD2"/>
    <w:rsid w:val="00D91674"/>
    <w:rsid w:val="00D929B6"/>
    <w:rsid w:val="00D9592B"/>
    <w:rsid w:val="00D9596B"/>
    <w:rsid w:val="00D96CF3"/>
    <w:rsid w:val="00D96E07"/>
    <w:rsid w:val="00D96F59"/>
    <w:rsid w:val="00D96FD3"/>
    <w:rsid w:val="00D97893"/>
    <w:rsid w:val="00D978C0"/>
    <w:rsid w:val="00D97BD1"/>
    <w:rsid w:val="00DA1580"/>
    <w:rsid w:val="00DA1AFF"/>
    <w:rsid w:val="00DA29D5"/>
    <w:rsid w:val="00DA3D12"/>
    <w:rsid w:val="00DA4159"/>
    <w:rsid w:val="00DA4186"/>
    <w:rsid w:val="00DA484E"/>
    <w:rsid w:val="00DA4E78"/>
    <w:rsid w:val="00DA59F2"/>
    <w:rsid w:val="00DA5E80"/>
    <w:rsid w:val="00DA618A"/>
    <w:rsid w:val="00DA6270"/>
    <w:rsid w:val="00DA6E74"/>
    <w:rsid w:val="00DB17E5"/>
    <w:rsid w:val="00DC2086"/>
    <w:rsid w:val="00DC5C2E"/>
    <w:rsid w:val="00DC69E2"/>
    <w:rsid w:val="00DC6AE7"/>
    <w:rsid w:val="00DD23CD"/>
    <w:rsid w:val="00DD26D4"/>
    <w:rsid w:val="00DD3FB1"/>
    <w:rsid w:val="00DD4D4C"/>
    <w:rsid w:val="00DD52D4"/>
    <w:rsid w:val="00DD531E"/>
    <w:rsid w:val="00DE15B5"/>
    <w:rsid w:val="00DE1CAF"/>
    <w:rsid w:val="00DE558A"/>
    <w:rsid w:val="00DF0D2F"/>
    <w:rsid w:val="00DF251D"/>
    <w:rsid w:val="00DF570B"/>
    <w:rsid w:val="00DF6EEE"/>
    <w:rsid w:val="00E01D10"/>
    <w:rsid w:val="00E02ACE"/>
    <w:rsid w:val="00E03927"/>
    <w:rsid w:val="00E0413D"/>
    <w:rsid w:val="00E04FD2"/>
    <w:rsid w:val="00E054EB"/>
    <w:rsid w:val="00E07539"/>
    <w:rsid w:val="00E07C1A"/>
    <w:rsid w:val="00E07C6F"/>
    <w:rsid w:val="00E07CE4"/>
    <w:rsid w:val="00E07F0E"/>
    <w:rsid w:val="00E121EF"/>
    <w:rsid w:val="00E12CC7"/>
    <w:rsid w:val="00E14E7A"/>
    <w:rsid w:val="00E15BF8"/>
    <w:rsid w:val="00E203DD"/>
    <w:rsid w:val="00E20BBB"/>
    <w:rsid w:val="00E216A9"/>
    <w:rsid w:val="00E21B2D"/>
    <w:rsid w:val="00E242D8"/>
    <w:rsid w:val="00E2437D"/>
    <w:rsid w:val="00E33E85"/>
    <w:rsid w:val="00E35673"/>
    <w:rsid w:val="00E3615C"/>
    <w:rsid w:val="00E3664A"/>
    <w:rsid w:val="00E406B0"/>
    <w:rsid w:val="00E4094E"/>
    <w:rsid w:val="00E438D0"/>
    <w:rsid w:val="00E4464A"/>
    <w:rsid w:val="00E44821"/>
    <w:rsid w:val="00E4483B"/>
    <w:rsid w:val="00E47C13"/>
    <w:rsid w:val="00E47E71"/>
    <w:rsid w:val="00E56073"/>
    <w:rsid w:val="00E5736F"/>
    <w:rsid w:val="00E60A95"/>
    <w:rsid w:val="00E615C1"/>
    <w:rsid w:val="00E635C1"/>
    <w:rsid w:val="00E64D70"/>
    <w:rsid w:val="00E6571B"/>
    <w:rsid w:val="00E669CB"/>
    <w:rsid w:val="00E72C13"/>
    <w:rsid w:val="00E743EB"/>
    <w:rsid w:val="00E743F5"/>
    <w:rsid w:val="00E74847"/>
    <w:rsid w:val="00E75266"/>
    <w:rsid w:val="00E771C6"/>
    <w:rsid w:val="00E779D6"/>
    <w:rsid w:val="00E8069D"/>
    <w:rsid w:val="00E82C87"/>
    <w:rsid w:val="00E85324"/>
    <w:rsid w:val="00E85E11"/>
    <w:rsid w:val="00E8751E"/>
    <w:rsid w:val="00E8777F"/>
    <w:rsid w:val="00E87D0E"/>
    <w:rsid w:val="00E901A2"/>
    <w:rsid w:val="00E91157"/>
    <w:rsid w:val="00E91521"/>
    <w:rsid w:val="00E92496"/>
    <w:rsid w:val="00E92F50"/>
    <w:rsid w:val="00E92F71"/>
    <w:rsid w:val="00E938FB"/>
    <w:rsid w:val="00E93F26"/>
    <w:rsid w:val="00E958A2"/>
    <w:rsid w:val="00E960D1"/>
    <w:rsid w:val="00E962E5"/>
    <w:rsid w:val="00E97BA2"/>
    <w:rsid w:val="00EA03AA"/>
    <w:rsid w:val="00EA17BE"/>
    <w:rsid w:val="00EA6E20"/>
    <w:rsid w:val="00EA6EC0"/>
    <w:rsid w:val="00EA720F"/>
    <w:rsid w:val="00EA76DE"/>
    <w:rsid w:val="00EA791C"/>
    <w:rsid w:val="00EB11CE"/>
    <w:rsid w:val="00EB4049"/>
    <w:rsid w:val="00EB7172"/>
    <w:rsid w:val="00EC0C2F"/>
    <w:rsid w:val="00EC1FC4"/>
    <w:rsid w:val="00EC3A54"/>
    <w:rsid w:val="00EC4537"/>
    <w:rsid w:val="00EC4EAA"/>
    <w:rsid w:val="00EC6DB7"/>
    <w:rsid w:val="00EC6F56"/>
    <w:rsid w:val="00ED16DC"/>
    <w:rsid w:val="00ED32B6"/>
    <w:rsid w:val="00ED3843"/>
    <w:rsid w:val="00ED3C65"/>
    <w:rsid w:val="00ED44D1"/>
    <w:rsid w:val="00ED56A0"/>
    <w:rsid w:val="00EE3609"/>
    <w:rsid w:val="00EE400C"/>
    <w:rsid w:val="00EE46F6"/>
    <w:rsid w:val="00EE4A40"/>
    <w:rsid w:val="00EE5A85"/>
    <w:rsid w:val="00EE6E7B"/>
    <w:rsid w:val="00EE7941"/>
    <w:rsid w:val="00EF0838"/>
    <w:rsid w:val="00EF19ED"/>
    <w:rsid w:val="00EF1B0C"/>
    <w:rsid w:val="00EF30D1"/>
    <w:rsid w:val="00EF4DF8"/>
    <w:rsid w:val="00EF51C6"/>
    <w:rsid w:val="00EF5CBE"/>
    <w:rsid w:val="00EF6412"/>
    <w:rsid w:val="00EF7D95"/>
    <w:rsid w:val="00F00BF6"/>
    <w:rsid w:val="00F0114C"/>
    <w:rsid w:val="00F01E6E"/>
    <w:rsid w:val="00F02622"/>
    <w:rsid w:val="00F030CA"/>
    <w:rsid w:val="00F0395F"/>
    <w:rsid w:val="00F05D02"/>
    <w:rsid w:val="00F06C8C"/>
    <w:rsid w:val="00F075DC"/>
    <w:rsid w:val="00F079D4"/>
    <w:rsid w:val="00F10F42"/>
    <w:rsid w:val="00F118C8"/>
    <w:rsid w:val="00F145D4"/>
    <w:rsid w:val="00F1639F"/>
    <w:rsid w:val="00F21F53"/>
    <w:rsid w:val="00F22FE8"/>
    <w:rsid w:val="00F23CB6"/>
    <w:rsid w:val="00F25CA0"/>
    <w:rsid w:val="00F31267"/>
    <w:rsid w:val="00F346B0"/>
    <w:rsid w:val="00F3655E"/>
    <w:rsid w:val="00F36683"/>
    <w:rsid w:val="00F368D1"/>
    <w:rsid w:val="00F36A59"/>
    <w:rsid w:val="00F37DC7"/>
    <w:rsid w:val="00F41817"/>
    <w:rsid w:val="00F41DCF"/>
    <w:rsid w:val="00F42E70"/>
    <w:rsid w:val="00F44217"/>
    <w:rsid w:val="00F4458E"/>
    <w:rsid w:val="00F45AEE"/>
    <w:rsid w:val="00F472E1"/>
    <w:rsid w:val="00F47C87"/>
    <w:rsid w:val="00F51FDF"/>
    <w:rsid w:val="00F52CAC"/>
    <w:rsid w:val="00F5481F"/>
    <w:rsid w:val="00F548A6"/>
    <w:rsid w:val="00F54E93"/>
    <w:rsid w:val="00F555F9"/>
    <w:rsid w:val="00F55E87"/>
    <w:rsid w:val="00F56B5E"/>
    <w:rsid w:val="00F575B8"/>
    <w:rsid w:val="00F60028"/>
    <w:rsid w:val="00F66E67"/>
    <w:rsid w:val="00F705D6"/>
    <w:rsid w:val="00F72425"/>
    <w:rsid w:val="00F748A3"/>
    <w:rsid w:val="00F76931"/>
    <w:rsid w:val="00F77E05"/>
    <w:rsid w:val="00F80A7D"/>
    <w:rsid w:val="00F812D5"/>
    <w:rsid w:val="00F81F88"/>
    <w:rsid w:val="00F8406B"/>
    <w:rsid w:val="00F84954"/>
    <w:rsid w:val="00F84A8E"/>
    <w:rsid w:val="00F8519F"/>
    <w:rsid w:val="00F86121"/>
    <w:rsid w:val="00F90360"/>
    <w:rsid w:val="00F91C6C"/>
    <w:rsid w:val="00F93778"/>
    <w:rsid w:val="00F9504E"/>
    <w:rsid w:val="00F95FA3"/>
    <w:rsid w:val="00FA02A9"/>
    <w:rsid w:val="00FA045A"/>
    <w:rsid w:val="00FA2895"/>
    <w:rsid w:val="00FA3405"/>
    <w:rsid w:val="00FA7C22"/>
    <w:rsid w:val="00FB0052"/>
    <w:rsid w:val="00FB0A28"/>
    <w:rsid w:val="00FB2B5E"/>
    <w:rsid w:val="00FB3AC6"/>
    <w:rsid w:val="00FB3AF8"/>
    <w:rsid w:val="00FC2626"/>
    <w:rsid w:val="00FC29FD"/>
    <w:rsid w:val="00FC334B"/>
    <w:rsid w:val="00FC35F1"/>
    <w:rsid w:val="00FC4BAD"/>
    <w:rsid w:val="00FC5DBB"/>
    <w:rsid w:val="00FC623F"/>
    <w:rsid w:val="00FC77FF"/>
    <w:rsid w:val="00FD3EC5"/>
    <w:rsid w:val="00FD571C"/>
    <w:rsid w:val="00FD5EA8"/>
    <w:rsid w:val="00FE040B"/>
    <w:rsid w:val="00FE0778"/>
    <w:rsid w:val="00FE1D9D"/>
    <w:rsid w:val="00FE6D43"/>
    <w:rsid w:val="00FF029D"/>
    <w:rsid w:val="00FF14AD"/>
    <w:rsid w:val="00FF24B0"/>
    <w:rsid w:val="00FF4244"/>
    <w:rsid w:val="00FF5B61"/>
    <w:rsid w:val="00FF5CB2"/>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DEC9D97"/>
  <w15:docId w15:val="{E147D76D-A407-4D95-8CAC-FC6052B0E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CA3037"/>
    <w:pPr>
      <w:bidi/>
      <w:jc w:val="both"/>
    </w:pPr>
    <w:rPr>
      <w:rFonts w:cs="FrankRuehl"/>
      <w:sz w:val="24"/>
      <w:szCs w:val="26"/>
      <w:lang w:eastAsia="he-IL"/>
    </w:rPr>
  </w:style>
  <w:style w:type="paragraph" w:styleId="12">
    <w:name w:val="heading 1"/>
    <w:aliases w:val="H2,כותרת 1 תו2,כותרת 1 תו1 תו,כותרת 1 תו תו תו,כותרת 1 תו תו1,H2 Char,H2 Char Char,H2 Char Char תו,Char Char Char,Char,1"/>
    <w:basedOn w:val="a5"/>
    <w:next w:val="a5"/>
    <w:link w:val="13"/>
    <w:qFormat/>
    <w:rsid w:val="00363EA4"/>
    <w:pPr>
      <w:widowControl w:val="0"/>
      <w:spacing w:before="240" w:after="60"/>
      <w:outlineLvl w:val="0"/>
    </w:pPr>
    <w:rPr>
      <w:b/>
      <w:bCs/>
      <w:kern w:val="32"/>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qFormat/>
    <w:rsid w:val="00363EA4"/>
    <w:pPr>
      <w:widowControl w:val="0"/>
      <w:spacing w:before="240" w:after="60"/>
      <w:outlineLvl w:val="1"/>
    </w:pPr>
    <w:rPr>
      <w:b/>
      <w:bCs/>
      <w:i/>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qFormat/>
    <w:rsid w:val="00363EA4"/>
    <w:pPr>
      <w:widowControl w:val="0"/>
      <w:spacing w:before="240" w:after="60"/>
      <w:outlineLvl w:val="2"/>
    </w:pPr>
    <w:rPr>
      <w:b/>
      <w:bCs/>
      <w:sz w:val="28"/>
      <w:szCs w:val="28"/>
    </w:rPr>
  </w:style>
  <w:style w:type="paragraph" w:styleId="4">
    <w:name w:val="heading 4"/>
    <w:aliases w:val="Heading 4 תו תו,Heading 4 תו תו תו תו,Char1,Char Char11,Char Char Char11"/>
    <w:basedOn w:val="a5"/>
    <w:next w:val="a5"/>
    <w:link w:val="40"/>
    <w:uiPriority w:val="99"/>
    <w:qFormat/>
    <w:rsid w:val="00D53B98"/>
    <w:pPr>
      <w:keepNext/>
      <w:snapToGrid w:val="0"/>
      <w:jc w:val="right"/>
      <w:outlineLvl w:val="3"/>
    </w:pPr>
    <w:rPr>
      <w:rFonts w:eastAsia="Calibri" w:cs="Narkisim"/>
      <w:b/>
      <w:bCs/>
      <w:szCs w:val="24"/>
    </w:rPr>
  </w:style>
  <w:style w:type="paragraph" w:styleId="5">
    <w:name w:val="heading 5"/>
    <w:aliases w:val="Heading 5 תו"/>
    <w:basedOn w:val="a5"/>
    <w:next w:val="a5"/>
    <w:link w:val="50"/>
    <w:uiPriority w:val="99"/>
    <w:qFormat/>
    <w:rsid w:val="00D53B98"/>
    <w:pPr>
      <w:keepNext/>
      <w:tabs>
        <w:tab w:val="center" w:pos="6662"/>
      </w:tabs>
      <w:snapToGrid w:val="0"/>
      <w:jc w:val="center"/>
      <w:outlineLvl w:val="4"/>
    </w:pPr>
    <w:rPr>
      <w:rFonts w:eastAsia="Calibri" w:cs="Narkisim"/>
      <w:b/>
      <w:bCs/>
      <w:szCs w:val="24"/>
    </w:rPr>
  </w:style>
  <w:style w:type="paragraph" w:styleId="6">
    <w:name w:val="heading 6"/>
    <w:basedOn w:val="a5"/>
    <w:next w:val="a5"/>
    <w:link w:val="60"/>
    <w:uiPriority w:val="99"/>
    <w:qFormat/>
    <w:rsid w:val="00D53B98"/>
    <w:pPr>
      <w:keepNext/>
      <w:tabs>
        <w:tab w:val="center" w:pos="6662"/>
      </w:tabs>
      <w:snapToGrid w:val="0"/>
      <w:jc w:val="left"/>
      <w:outlineLvl w:val="5"/>
    </w:pPr>
    <w:rPr>
      <w:rFonts w:eastAsia="Calibri" w:cs="Narkisim"/>
      <w:b/>
      <w:bCs/>
      <w:szCs w:val="24"/>
    </w:rPr>
  </w:style>
  <w:style w:type="paragraph" w:styleId="7">
    <w:name w:val="heading 7"/>
    <w:basedOn w:val="a5"/>
    <w:next w:val="a5"/>
    <w:link w:val="70"/>
    <w:uiPriority w:val="99"/>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5"/>
    <w:next w:val="a5"/>
    <w:link w:val="80"/>
    <w:uiPriority w:val="99"/>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5"/>
    <w:next w:val="a5"/>
    <w:link w:val="90"/>
    <w:uiPriority w:val="99"/>
    <w:qFormat/>
    <w:rsid w:val="00D53B98"/>
    <w:pPr>
      <w:keepNext/>
      <w:tabs>
        <w:tab w:val="center" w:pos="4110"/>
      </w:tabs>
      <w:snapToGrid w:val="0"/>
      <w:jc w:val="center"/>
      <w:outlineLvl w:val="8"/>
    </w:pPr>
    <w:rPr>
      <w:rFonts w:eastAsia="Calibri" w:cs="Narkisim"/>
      <w:b/>
      <w:bCs/>
      <w:sz w:val="28"/>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363EA4"/>
    <w:pPr>
      <w:widowControl w:val="0"/>
      <w:tabs>
        <w:tab w:val="center" w:pos="4153"/>
        <w:tab w:val="right" w:pos="8306"/>
      </w:tabs>
    </w:pPr>
  </w:style>
  <w:style w:type="paragraph" w:styleId="ab">
    <w:name w:val="footer"/>
    <w:basedOn w:val="a5"/>
    <w:link w:val="ac"/>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5"/>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d">
    <w:name w:val="Balloon Text"/>
    <w:basedOn w:val="a5"/>
    <w:link w:val="ae"/>
    <w:rsid w:val="00E4464A"/>
    <w:rPr>
      <w:rFonts w:ascii="Tahoma" w:hAnsi="Tahoma" w:cs="Tahoma"/>
      <w:sz w:val="16"/>
      <w:szCs w:val="16"/>
    </w:rPr>
  </w:style>
  <w:style w:type="paragraph" w:customStyle="1" w:styleId="14">
    <w:name w:val="פיסקה1"/>
    <w:basedOn w:val="a5"/>
    <w:uiPriority w:val="99"/>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
    <w:name w:val="Table Grid"/>
    <w:aliases w:val="טקסט טבלה תחתונה"/>
    <w:basedOn w:val="a7"/>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w:basedOn w:val="a5"/>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1">
    <w:name w:val="כותרות"/>
    <w:basedOn w:val="a5"/>
    <w:rsid w:val="00F84A8E"/>
    <w:pPr>
      <w:overflowPunct w:val="0"/>
      <w:autoSpaceDE w:val="0"/>
      <w:autoSpaceDN w:val="0"/>
      <w:adjustRightInd w:val="0"/>
      <w:jc w:val="center"/>
      <w:textAlignment w:val="baseline"/>
    </w:pPr>
    <w:rPr>
      <w:rFonts w:cs="David"/>
      <w:sz w:val="20"/>
      <w:szCs w:val="24"/>
    </w:rPr>
  </w:style>
  <w:style w:type="paragraph" w:customStyle="1" w:styleId="af2">
    <w:name w:val="הואיל"/>
    <w:basedOn w:val="af1"/>
    <w:rsid w:val="00F84A8E"/>
    <w:pPr>
      <w:spacing w:before="120" w:after="120"/>
      <w:ind w:left="799" w:hanging="799"/>
      <w:jc w:val="both"/>
    </w:pPr>
  </w:style>
  <w:style w:type="paragraph" w:customStyle="1" w:styleId="N1">
    <w:name w:val="N1"/>
    <w:basedOn w:val="a5"/>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5"/>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3">
    <w:name w:val="הגדרות"/>
    <w:basedOn w:val="N1"/>
    <w:rsid w:val="00F84A8E"/>
    <w:pPr>
      <w:spacing w:before="0" w:after="0"/>
      <w:ind w:left="2642" w:hanging="1933"/>
    </w:pPr>
  </w:style>
  <w:style w:type="paragraph" w:customStyle="1" w:styleId="af4">
    <w:name w:val="תו תו"/>
    <w:basedOn w:val="a5"/>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5">
    <w:name w:val="תו תו תו תו תו תו תו תו1"/>
    <w:basedOn w:val="a5"/>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5">
    <w:name w:val="List Paragraph"/>
    <w:basedOn w:val="a5"/>
    <w:link w:val="af6"/>
    <w:uiPriority w:val="34"/>
    <w:qFormat/>
    <w:rsid w:val="00BF3D74"/>
    <w:pPr>
      <w:ind w:left="720"/>
    </w:pPr>
  </w:style>
  <w:style w:type="paragraph" w:customStyle="1" w:styleId="CharChar0">
    <w:name w:val="תו Char Char"/>
    <w:basedOn w:val="a5"/>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7">
    <w:name w:val="annotation reference"/>
    <w:unhideWhenUsed/>
    <w:rsid w:val="00B72E17"/>
    <w:rPr>
      <w:sz w:val="16"/>
      <w:szCs w:val="16"/>
    </w:rPr>
  </w:style>
  <w:style w:type="paragraph" w:styleId="af8">
    <w:name w:val="annotation text"/>
    <w:basedOn w:val="a5"/>
    <w:link w:val="af9"/>
    <w:unhideWhenUsed/>
    <w:rsid w:val="00B72E17"/>
    <w:rPr>
      <w:sz w:val="20"/>
      <w:szCs w:val="20"/>
    </w:rPr>
  </w:style>
  <w:style w:type="character" w:customStyle="1" w:styleId="af9">
    <w:name w:val="טקסט הערה תו"/>
    <w:link w:val="af8"/>
    <w:rsid w:val="00B72E17"/>
    <w:rPr>
      <w:rFonts w:cs="FrankRuehl"/>
      <w:lang w:eastAsia="he-IL"/>
    </w:rPr>
  </w:style>
  <w:style w:type="paragraph" w:styleId="afa">
    <w:name w:val="annotation subject"/>
    <w:basedOn w:val="af8"/>
    <w:next w:val="af8"/>
    <w:link w:val="afb"/>
    <w:unhideWhenUsed/>
    <w:rsid w:val="00B72E17"/>
    <w:rPr>
      <w:b/>
      <w:bCs/>
    </w:rPr>
  </w:style>
  <w:style w:type="character" w:customStyle="1" w:styleId="afb">
    <w:name w:val="נושא הערה תו"/>
    <w:link w:val="afa"/>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a">
    <w:name w:val="כותרת עליונה תו"/>
    <w:basedOn w:val="a6"/>
    <w:link w:val="a9"/>
    <w:uiPriority w:val="99"/>
    <w:rsid w:val="003A3626"/>
    <w:rPr>
      <w:rFonts w:cs="FrankRuehl"/>
      <w:sz w:val="24"/>
      <w:szCs w:val="26"/>
      <w:lang w:eastAsia="he-IL"/>
    </w:rPr>
  </w:style>
  <w:style w:type="paragraph" w:customStyle="1" w:styleId="afc">
    <w:name w:val="çúéîä"/>
    <w:basedOn w:val="N1"/>
    <w:uiPriority w:val="99"/>
    <w:rsid w:val="00BE28C1"/>
    <w:pPr>
      <w:bidi w:val="0"/>
      <w:spacing w:before="0" w:after="0" w:line="360" w:lineRule="auto"/>
      <w:jc w:val="center"/>
    </w:pPr>
    <w:rPr>
      <w:rFonts w:cs="Times New Roman"/>
      <w:szCs w:val="20"/>
    </w:rPr>
  </w:style>
  <w:style w:type="paragraph" w:customStyle="1" w:styleId="a3">
    <w:name w:val="טקסט סעיף"/>
    <w:basedOn w:val="a5"/>
    <w:link w:val="Char"/>
    <w:rsid w:val="00EB4049"/>
    <w:pPr>
      <w:numPr>
        <w:ilvl w:val="1"/>
        <w:numId w:val="2"/>
      </w:numPr>
      <w:spacing w:line="360" w:lineRule="auto"/>
    </w:pPr>
    <w:rPr>
      <w:rFonts w:ascii="Arial" w:hAnsi="Arial" w:cs="Arial"/>
      <w:sz w:val="22"/>
      <w:szCs w:val="22"/>
      <w:lang w:eastAsia="en-US"/>
    </w:rPr>
  </w:style>
  <w:style w:type="paragraph" w:customStyle="1" w:styleId="a4">
    <w:name w:val="תת סעיף"/>
    <w:basedOn w:val="a5"/>
    <w:rsid w:val="00EB4049"/>
    <w:pPr>
      <w:numPr>
        <w:ilvl w:val="2"/>
        <w:numId w:val="2"/>
      </w:numPr>
      <w:spacing w:line="360" w:lineRule="auto"/>
    </w:pPr>
    <w:rPr>
      <w:rFonts w:cs="Arial"/>
      <w:sz w:val="22"/>
      <w:szCs w:val="22"/>
      <w:lang w:eastAsia="en-US"/>
    </w:rPr>
  </w:style>
  <w:style w:type="paragraph" w:customStyle="1" w:styleId="10">
    <w:name w:val="תת סעיף1"/>
    <w:basedOn w:val="a4"/>
    <w:link w:val="1Char"/>
    <w:rsid w:val="00EB4049"/>
    <w:pPr>
      <w:numPr>
        <w:ilvl w:val="3"/>
      </w:numPr>
    </w:pPr>
  </w:style>
  <w:style w:type="paragraph" w:customStyle="1" w:styleId="211111">
    <w:name w:val="תת סעיף2 1.1.1.1.1"/>
    <w:basedOn w:val="10"/>
    <w:rsid w:val="00EB4049"/>
    <w:pPr>
      <w:numPr>
        <w:ilvl w:val="4"/>
      </w:numPr>
    </w:pPr>
  </w:style>
  <w:style w:type="paragraph" w:customStyle="1" w:styleId="AlphaList1">
    <w:name w:val="Alpha List 1"/>
    <w:basedOn w:val="a5"/>
    <w:link w:val="AlphaList10"/>
    <w:uiPriority w:val="99"/>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6">
    <w:name w:val="פיסקת רשימה תו"/>
    <w:basedOn w:val="a6"/>
    <w:link w:val="af5"/>
    <w:uiPriority w:val="99"/>
    <w:locked/>
    <w:rsid w:val="004D7961"/>
    <w:rPr>
      <w:rFonts w:cs="FrankRuehl"/>
      <w:sz w:val="24"/>
      <w:szCs w:val="26"/>
      <w:lang w:eastAsia="he-IL"/>
    </w:rPr>
  </w:style>
  <w:style w:type="numbering" w:styleId="111111">
    <w:name w:val="Outline List 2"/>
    <w:basedOn w:val="a8"/>
    <w:unhideWhenUsed/>
    <w:rsid w:val="004D7961"/>
    <w:pPr>
      <w:numPr>
        <w:numId w:val="3"/>
      </w:numPr>
    </w:pPr>
  </w:style>
  <w:style w:type="paragraph" w:customStyle="1" w:styleId="Normal1">
    <w:name w:val="Normal1"/>
    <w:basedOn w:val="a5"/>
    <w:link w:val="Normal11"/>
    <w:uiPriority w:val="99"/>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0">
    <w:name w:val="כותרת 4 תו"/>
    <w:aliases w:val="Heading 4 תו תו תו,Heading 4 תו תו תו תו תו,Char1 תו,Char Char11 תו,Char Char Char11 תו"/>
    <w:basedOn w:val="a6"/>
    <w:link w:val="4"/>
    <w:uiPriority w:val="99"/>
    <w:rsid w:val="00D53B98"/>
    <w:rPr>
      <w:rFonts w:eastAsia="Calibri" w:cs="Narkisim"/>
      <w:b/>
      <w:bCs/>
      <w:sz w:val="24"/>
      <w:szCs w:val="24"/>
      <w:lang w:eastAsia="he-IL"/>
    </w:rPr>
  </w:style>
  <w:style w:type="character" w:customStyle="1" w:styleId="50">
    <w:name w:val="כותרת 5 תו"/>
    <w:aliases w:val="Heading 5 תו תו"/>
    <w:basedOn w:val="a6"/>
    <w:link w:val="5"/>
    <w:uiPriority w:val="99"/>
    <w:rsid w:val="00D53B98"/>
    <w:rPr>
      <w:rFonts w:eastAsia="Calibri" w:cs="Narkisim"/>
      <w:b/>
      <w:bCs/>
      <w:sz w:val="24"/>
      <w:szCs w:val="24"/>
      <w:lang w:eastAsia="he-IL"/>
    </w:rPr>
  </w:style>
  <w:style w:type="character" w:customStyle="1" w:styleId="60">
    <w:name w:val="כותרת 6 תו"/>
    <w:basedOn w:val="a6"/>
    <w:link w:val="6"/>
    <w:uiPriority w:val="99"/>
    <w:rsid w:val="00D53B98"/>
    <w:rPr>
      <w:rFonts w:eastAsia="Calibri" w:cs="Narkisim"/>
      <w:b/>
      <w:bCs/>
      <w:sz w:val="24"/>
      <w:szCs w:val="24"/>
      <w:lang w:eastAsia="he-IL"/>
    </w:rPr>
  </w:style>
  <w:style w:type="character" w:customStyle="1" w:styleId="70">
    <w:name w:val="כותרת 7 תו"/>
    <w:basedOn w:val="a6"/>
    <w:link w:val="7"/>
    <w:uiPriority w:val="99"/>
    <w:rsid w:val="00D53B98"/>
    <w:rPr>
      <w:rFonts w:ascii="Book Antiqua" w:eastAsia="Calibri" w:hAnsi="Book Antiqua" w:cs="David"/>
      <w:b/>
      <w:bCs/>
      <w:sz w:val="32"/>
      <w:szCs w:val="32"/>
    </w:rPr>
  </w:style>
  <w:style w:type="character" w:customStyle="1" w:styleId="80">
    <w:name w:val="כותרת 8 תו"/>
    <w:basedOn w:val="a6"/>
    <w:link w:val="8"/>
    <w:uiPriority w:val="99"/>
    <w:rsid w:val="00D53B98"/>
    <w:rPr>
      <w:rFonts w:eastAsia="Calibri" w:cs="Narkisim"/>
      <w:sz w:val="28"/>
      <w:szCs w:val="28"/>
      <w:u w:val="single"/>
      <w:lang w:eastAsia="he-IL"/>
    </w:rPr>
  </w:style>
  <w:style w:type="character" w:customStyle="1" w:styleId="90">
    <w:name w:val="כותרת 9 תו"/>
    <w:basedOn w:val="a6"/>
    <w:link w:val="9"/>
    <w:uiPriority w:val="99"/>
    <w:rsid w:val="00D53B98"/>
    <w:rPr>
      <w:rFonts w:eastAsia="Calibri" w:cs="Narkisim"/>
      <w:b/>
      <w:bCs/>
      <w:sz w:val="28"/>
      <w:szCs w:val="28"/>
      <w:u w:val="single"/>
      <w:lang w:eastAsia="he-IL"/>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rsid w:val="00D53B98"/>
    <w:rPr>
      <w:rFonts w:cs="FrankRuehl"/>
      <w:b/>
      <w:bCs/>
      <w:kern w:val="32"/>
      <w:sz w:val="36"/>
      <w:szCs w:val="36"/>
      <w:lang w:eastAsia="he-IL"/>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rsid w:val="00D53B98"/>
    <w:rPr>
      <w:rFonts w:cs="FrankRuehl"/>
      <w:b/>
      <w:bCs/>
      <w:i/>
      <w:sz w:val="32"/>
      <w:szCs w:val="32"/>
      <w:lang w:eastAsia="he-IL"/>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rsid w:val="00D53B98"/>
    <w:rPr>
      <w:rFonts w:cs="FrankRuehl"/>
      <w:b/>
      <w:bCs/>
      <w:sz w:val="28"/>
      <w:szCs w:val="28"/>
      <w:lang w:eastAsia="he-IL"/>
    </w:rPr>
  </w:style>
  <w:style w:type="character" w:customStyle="1" w:styleId="ae">
    <w:name w:val="טקסט בלונים תו"/>
    <w:basedOn w:val="a6"/>
    <w:link w:val="ad"/>
    <w:rsid w:val="00D53B98"/>
    <w:rPr>
      <w:rFonts w:ascii="Tahoma" w:hAnsi="Tahoma" w:cs="Tahoma"/>
      <w:sz w:val="16"/>
      <w:szCs w:val="16"/>
      <w:lang w:eastAsia="he-IL"/>
    </w:rPr>
  </w:style>
  <w:style w:type="paragraph" w:customStyle="1" w:styleId="31">
    <w:name w:val="בסיס 3"/>
    <w:basedOn w:val="a5"/>
    <w:uiPriority w:val="99"/>
    <w:rsid w:val="00D53B98"/>
    <w:pPr>
      <w:spacing w:before="60" w:line="360" w:lineRule="auto"/>
      <w:ind w:left="2042" w:hanging="454"/>
    </w:pPr>
    <w:rPr>
      <w:rFonts w:cs="David"/>
      <w:sz w:val="26"/>
      <w:lang w:eastAsia="en-US"/>
    </w:rPr>
  </w:style>
  <w:style w:type="paragraph" w:customStyle="1" w:styleId="22">
    <w:name w:val="בסיס 2"/>
    <w:basedOn w:val="a5"/>
    <w:uiPriority w:val="99"/>
    <w:rsid w:val="00D53B98"/>
    <w:pPr>
      <w:spacing w:before="60" w:line="360" w:lineRule="auto"/>
      <w:ind w:left="1587" w:hanging="907"/>
    </w:pPr>
    <w:rPr>
      <w:rFonts w:cs="David"/>
      <w:sz w:val="26"/>
      <w:lang w:eastAsia="en-US"/>
    </w:rPr>
  </w:style>
  <w:style w:type="character" w:customStyle="1" w:styleId="ac">
    <w:name w:val="כותרת תחתונה תו"/>
    <w:basedOn w:val="a6"/>
    <w:link w:val="ab"/>
    <w:uiPriority w:val="99"/>
    <w:rsid w:val="00D53B98"/>
    <w:rPr>
      <w:rFonts w:cs="FrankRuehl"/>
      <w:sz w:val="24"/>
      <w:szCs w:val="26"/>
      <w:lang w:eastAsia="he-IL"/>
    </w:rPr>
  </w:style>
  <w:style w:type="paragraph" w:styleId="afd">
    <w:name w:val="Body Text"/>
    <w:basedOn w:val="a5"/>
    <w:link w:val="afe"/>
    <w:uiPriority w:val="99"/>
    <w:rsid w:val="00D53B98"/>
    <w:pPr>
      <w:tabs>
        <w:tab w:val="center" w:pos="4202"/>
      </w:tabs>
      <w:snapToGrid w:val="0"/>
    </w:pPr>
    <w:rPr>
      <w:rFonts w:eastAsia="Calibri" w:cs="Narkisim"/>
      <w:szCs w:val="24"/>
    </w:rPr>
  </w:style>
  <w:style w:type="character" w:customStyle="1" w:styleId="afe">
    <w:name w:val="גוף טקסט תו"/>
    <w:basedOn w:val="a6"/>
    <w:link w:val="afd"/>
    <w:uiPriority w:val="99"/>
    <w:rsid w:val="00D53B98"/>
    <w:rPr>
      <w:rFonts w:eastAsia="Calibri" w:cs="Narkisim"/>
      <w:sz w:val="24"/>
      <w:szCs w:val="24"/>
      <w:lang w:eastAsia="he-IL"/>
    </w:rPr>
  </w:style>
  <w:style w:type="paragraph" w:styleId="aff">
    <w:name w:val="Date"/>
    <w:basedOn w:val="a5"/>
    <w:next w:val="a5"/>
    <w:link w:val="aff0"/>
    <w:uiPriority w:val="99"/>
    <w:rsid w:val="00D53B98"/>
    <w:pPr>
      <w:snapToGrid w:val="0"/>
      <w:jc w:val="left"/>
    </w:pPr>
    <w:rPr>
      <w:rFonts w:eastAsia="Calibri" w:cs="David"/>
      <w:szCs w:val="24"/>
    </w:rPr>
  </w:style>
  <w:style w:type="character" w:customStyle="1" w:styleId="aff0">
    <w:name w:val="תאריך תו"/>
    <w:basedOn w:val="a6"/>
    <w:link w:val="aff"/>
    <w:uiPriority w:val="99"/>
    <w:rsid w:val="00D53B98"/>
    <w:rPr>
      <w:rFonts w:eastAsia="Calibri" w:cs="David"/>
      <w:sz w:val="24"/>
      <w:szCs w:val="24"/>
      <w:lang w:eastAsia="he-IL"/>
    </w:rPr>
  </w:style>
  <w:style w:type="paragraph" w:styleId="aff1">
    <w:name w:val="Block Text"/>
    <w:basedOn w:val="a5"/>
    <w:uiPriority w:val="99"/>
    <w:rsid w:val="00D53B98"/>
    <w:pPr>
      <w:tabs>
        <w:tab w:val="center" w:pos="3827"/>
      </w:tabs>
      <w:snapToGrid w:val="0"/>
      <w:ind w:left="-57"/>
    </w:pPr>
    <w:rPr>
      <w:rFonts w:cs="David"/>
      <w:sz w:val="20"/>
      <w:szCs w:val="24"/>
    </w:rPr>
  </w:style>
  <w:style w:type="character" w:customStyle="1" w:styleId="CommentTextChar">
    <w:name w:val="Comment Text Char"/>
    <w:uiPriority w:val="99"/>
    <w:semiHidden/>
    <w:locked/>
    <w:rsid w:val="00D53B98"/>
    <w:rPr>
      <w:rFonts w:ascii="Times New Roman" w:hAnsi="Times New Roman"/>
      <w:sz w:val="20"/>
    </w:rPr>
  </w:style>
  <w:style w:type="character" w:customStyle="1" w:styleId="16">
    <w:name w:val="טקסט הערה תו1"/>
    <w:uiPriority w:val="99"/>
    <w:semiHidden/>
    <w:rsid w:val="00D53B98"/>
    <w:rPr>
      <w:rFonts w:ascii="Times New Roman" w:hAnsi="Times New Roman"/>
      <w:sz w:val="20"/>
    </w:rPr>
  </w:style>
  <w:style w:type="character" w:customStyle="1" w:styleId="CommentSubjectChar">
    <w:name w:val="Comment Subject Char"/>
    <w:uiPriority w:val="99"/>
    <w:semiHidden/>
    <w:locked/>
    <w:rsid w:val="00D53B98"/>
    <w:rPr>
      <w:rFonts w:ascii="Times New Roman" w:hAnsi="Times New Roman"/>
      <w:b/>
      <w:sz w:val="20"/>
    </w:rPr>
  </w:style>
  <w:style w:type="character" w:customStyle="1" w:styleId="17">
    <w:name w:val="נושא הערה תו1"/>
    <w:uiPriority w:val="99"/>
    <w:semiHidden/>
    <w:rsid w:val="00D53B98"/>
    <w:rPr>
      <w:rFonts w:ascii="Times New Roman" w:hAnsi="Times New Roman"/>
      <w:b/>
      <w:sz w:val="20"/>
    </w:rPr>
  </w:style>
  <w:style w:type="character" w:styleId="aff2">
    <w:name w:val="page number"/>
    <w:rsid w:val="00D53B98"/>
    <w:rPr>
      <w:rFonts w:ascii="Times New Roman" w:hAnsi="Times New Roman" w:cs="Times New Roman"/>
    </w:rPr>
  </w:style>
  <w:style w:type="paragraph" w:customStyle="1" w:styleId="aff3">
    <w:name w:val="סגנון"/>
    <w:basedOn w:val="a5"/>
    <w:next w:val="a9"/>
    <w:uiPriority w:val="99"/>
    <w:rsid w:val="00D53B98"/>
    <w:pPr>
      <w:tabs>
        <w:tab w:val="center" w:pos="4153"/>
        <w:tab w:val="right" w:pos="8306"/>
      </w:tabs>
      <w:jc w:val="left"/>
    </w:pPr>
    <w:rPr>
      <w:rFonts w:cs="Times New Roman"/>
      <w:szCs w:val="24"/>
    </w:rPr>
  </w:style>
  <w:style w:type="paragraph" w:customStyle="1" w:styleId="18">
    <w:name w:val="סגנון1"/>
    <w:basedOn w:val="a5"/>
    <w:next w:val="aff4"/>
    <w:uiPriority w:val="99"/>
    <w:rsid w:val="00D53B98"/>
    <w:pPr>
      <w:jc w:val="center"/>
    </w:pPr>
    <w:rPr>
      <w:rFonts w:cs="Times New Roman"/>
      <w:b/>
      <w:bCs/>
      <w:sz w:val="36"/>
      <w:szCs w:val="36"/>
      <w:u w:val="single"/>
      <w:lang w:eastAsia="en-US"/>
    </w:rPr>
  </w:style>
  <w:style w:type="paragraph" w:styleId="aff4">
    <w:name w:val="Title"/>
    <w:basedOn w:val="a5"/>
    <w:link w:val="aff5"/>
    <w:uiPriority w:val="9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5">
    <w:name w:val="כותרת טקסט תו"/>
    <w:basedOn w:val="a6"/>
    <w:link w:val="aff4"/>
    <w:uiPriority w:val="99"/>
    <w:rsid w:val="00D53B98"/>
    <w:rPr>
      <w:rFonts w:ascii="Arial" w:eastAsia="Calibri" w:hAnsi="Arial"/>
      <w:b/>
      <w:bCs/>
      <w:kern w:val="28"/>
      <w:sz w:val="32"/>
      <w:szCs w:val="32"/>
    </w:rPr>
  </w:style>
  <w:style w:type="paragraph" w:customStyle="1" w:styleId="text-1">
    <w:name w:val="text-1"/>
    <w:basedOn w:val="a5"/>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6">
    <w:name w:val="Body Text Indent"/>
    <w:basedOn w:val="a5"/>
    <w:link w:val="aff7"/>
    <w:uiPriority w:val="99"/>
    <w:rsid w:val="00D53B98"/>
    <w:pPr>
      <w:spacing w:after="120"/>
      <w:ind w:left="283"/>
      <w:jc w:val="left"/>
    </w:pPr>
    <w:rPr>
      <w:rFonts w:ascii="Mona Lisa Recut" w:eastAsia="Calibri" w:hAnsi="Mona Lisa Recut" w:cs="Monotype Hadassah"/>
      <w:szCs w:val="24"/>
      <w:lang w:eastAsia="en-US"/>
    </w:rPr>
  </w:style>
  <w:style w:type="character" w:customStyle="1" w:styleId="aff7">
    <w:name w:val="כניסה בגוף טקסט תו"/>
    <w:basedOn w:val="a6"/>
    <w:link w:val="aff6"/>
    <w:uiPriority w:val="99"/>
    <w:rsid w:val="00D53B98"/>
    <w:rPr>
      <w:rFonts w:ascii="Mona Lisa Recut" w:eastAsia="Calibri" w:hAnsi="Mona Lisa Recut" w:cs="Monotype Hadassah"/>
      <w:sz w:val="24"/>
      <w:szCs w:val="24"/>
    </w:rPr>
  </w:style>
  <w:style w:type="paragraph" w:styleId="23">
    <w:name w:val="List 2"/>
    <w:basedOn w:val="a5"/>
    <w:uiPriority w:val="99"/>
    <w:rsid w:val="00D53B98"/>
    <w:pPr>
      <w:ind w:left="566" w:hanging="283"/>
      <w:jc w:val="left"/>
    </w:pPr>
    <w:rPr>
      <w:rFonts w:cs="Times New Roman"/>
      <w:sz w:val="20"/>
      <w:szCs w:val="24"/>
      <w:lang w:eastAsia="en-US"/>
    </w:rPr>
  </w:style>
  <w:style w:type="paragraph" w:styleId="32">
    <w:name w:val="List 3"/>
    <w:basedOn w:val="a5"/>
    <w:uiPriority w:val="99"/>
    <w:rsid w:val="00D53B98"/>
    <w:pPr>
      <w:ind w:left="849" w:hanging="283"/>
      <w:jc w:val="left"/>
    </w:pPr>
    <w:rPr>
      <w:rFonts w:cs="Times New Roman"/>
      <w:sz w:val="20"/>
      <w:szCs w:val="24"/>
      <w:lang w:eastAsia="en-US"/>
    </w:rPr>
  </w:style>
  <w:style w:type="paragraph" w:styleId="41">
    <w:name w:val="List 4"/>
    <w:basedOn w:val="a5"/>
    <w:uiPriority w:val="99"/>
    <w:rsid w:val="00D53B98"/>
    <w:pPr>
      <w:ind w:left="1132" w:hanging="283"/>
      <w:jc w:val="left"/>
    </w:pPr>
    <w:rPr>
      <w:rFonts w:cs="Times New Roman"/>
      <w:sz w:val="20"/>
      <w:szCs w:val="24"/>
      <w:lang w:eastAsia="en-US"/>
    </w:rPr>
  </w:style>
  <w:style w:type="paragraph" w:styleId="51">
    <w:name w:val="List 5"/>
    <w:basedOn w:val="a5"/>
    <w:uiPriority w:val="99"/>
    <w:rsid w:val="00D53B98"/>
    <w:pPr>
      <w:ind w:left="1415" w:hanging="283"/>
      <w:jc w:val="left"/>
    </w:pPr>
    <w:rPr>
      <w:rFonts w:cs="Times New Roman"/>
      <w:sz w:val="20"/>
      <w:szCs w:val="24"/>
      <w:lang w:eastAsia="en-US"/>
    </w:rPr>
  </w:style>
  <w:style w:type="paragraph" w:styleId="24">
    <w:name w:val="List Bullet 2"/>
    <w:basedOn w:val="a5"/>
    <w:uiPriority w:val="99"/>
    <w:rsid w:val="00D53B98"/>
    <w:pPr>
      <w:tabs>
        <w:tab w:val="num" w:pos="643"/>
      </w:tabs>
      <w:ind w:left="643" w:hanging="360"/>
      <w:jc w:val="left"/>
    </w:pPr>
    <w:rPr>
      <w:rFonts w:cs="Times New Roman"/>
      <w:sz w:val="20"/>
      <w:szCs w:val="24"/>
      <w:lang w:eastAsia="en-US"/>
    </w:rPr>
  </w:style>
  <w:style w:type="paragraph" w:styleId="33">
    <w:name w:val="List Bullet 3"/>
    <w:basedOn w:val="a5"/>
    <w:uiPriority w:val="99"/>
    <w:rsid w:val="00D53B98"/>
    <w:pPr>
      <w:tabs>
        <w:tab w:val="num" w:pos="926"/>
      </w:tabs>
      <w:ind w:left="926" w:hanging="360"/>
      <w:jc w:val="left"/>
    </w:pPr>
    <w:rPr>
      <w:rFonts w:cs="Times New Roman"/>
      <w:sz w:val="20"/>
      <w:szCs w:val="24"/>
      <w:lang w:eastAsia="en-US"/>
    </w:rPr>
  </w:style>
  <w:style w:type="paragraph" w:styleId="aff8">
    <w:name w:val="List Continue"/>
    <w:basedOn w:val="a5"/>
    <w:uiPriority w:val="99"/>
    <w:rsid w:val="00D53B98"/>
    <w:pPr>
      <w:spacing w:after="120"/>
      <w:ind w:left="283"/>
      <w:jc w:val="left"/>
    </w:pPr>
    <w:rPr>
      <w:rFonts w:cs="Times New Roman"/>
      <w:sz w:val="20"/>
      <w:szCs w:val="24"/>
      <w:lang w:eastAsia="en-US"/>
    </w:rPr>
  </w:style>
  <w:style w:type="paragraph" w:styleId="aff9">
    <w:name w:val="Body Text First Indent"/>
    <w:basedOn w:val="afd"/>
    <w:link w:val="affa"/>
    <w:uiPriority w:val="99"/>
    <w:rsid w:val="00D53B98"/>
    <w:pPr>
      <w:tabs>
        <w:tab w:val="clear" w:pos="4202"/>
      </w:tabs>
      <w:snapToGrid/>
      <w:spacing w:after="120"/>
      <w:ind w:firstLine="210"/>
      <w:jc w:val="left"/>
    </w:pPr>
    <w:rPr>
      <w:rFonts w:cs="Times New Roman"/>
    </w:rPr>
  </w:style>
  <w:style w:type="character" w:customStyle="1" w:styleId="affa">
    <w:name w:val="כניסת שורה ראשונה בגוף טקסט תו"/>
    <w:basedOn w:val="afe"/>
    <w:link w:val="aff9"/>
    <w:uiPriority w:val="99"/>
    <w:rsid w:val="00D53B98"/>
    <w:rPr>
      <w:rFonts w:eastAsia="Calibri" w:cs="Narkisim"/>
      <w:sz w:val="24"/>
      <w:szCs w:val="24"/>
      <w:lang w:eastAsia="he-IL"/>
    </w:rPr>
  </w:style>
  <w:style w:type="paragraph" w:styleId="25">
    <w:name w:val="Body Text First Indent 2"/>
    <w:basedOn w:val="aff6"/>
    <w:link w:val="26"/>
    <w:uiPriority w:val="99"/>
    <w:rsid w:val="00D53B98"/>
    <w:pPr>
      <w:ind w:firstLine="210"/>
    </w:pPr>
    <w:rPr>
      <w:rFonts w:ascii="Times New Roman" w:hAnsi="Times New Roman" w:cs="Times New Roman"/>
    </w:rPr>
  </w:style>
  <w:style w:type="character" w:customStyle="1" w:styleId="26">
    <w:name w:val="כניסת שורה ראשונה בגוף טקסט 2 תו"/>
    <w:basedOn w:val="aff7"/>
    <w:link w:val="25"/>
    <w:uiPriority w:val="99"/>
    <w:rsid w:val="00D53B98"/>
    <w:rPr>
      <w:rFonts w:ascii="Mona Lisa Recut" w:eastAsia="Calibri" w:hAnsi="Mona Lisa Recut" w:cs="Monotype Hadassah"/>
      <w:sz w:val="24"/>
      <w:szCs w:val="24"/>
    </w:rPr>
  </w:style>
  <w:style w:type="paragraph" w:styleId="affb">
    <w:name w:val="Note Heading"/>
    <w:basedOn w:val="a5"/>
    <w:next w:val="a5"/>
    <w:link w:val="affc"/>
    <w:uiPriority w:val="99"/>
    <w:rsid w:val="00D53B98"/>
    <w:pPr>
      <w:jc w:val="left"/>
    </w:pPr>
    <w:rPr>
      <w:rFonts w:eastAsia="Calibri" w:cs="Times New Roman"/>
      <w:szCs w:val="24"/>
      <w:lang w:eastAsia="en-US"/>
    </w:rPr>
  </w:style>
  <w:style w:type="character" w:customStyle="1" w:styleId="affc">
    <w:name w:val="כותרת הערות תו"/>
    <w:basedOn w:val="a6"/>
    <w:link w:val="affb"/>
    <w:uiPriority w:val="99"/>
    <w:rsid w:val="00D53B98"/>
    <w:rPr>
      <w:rFonts w:eastAsia="Calibri"/>
      <w:sz w:val="24"/>
      <w:szCs w:val="24"/>
    </w:rPr>
  </w:style>
  <w:style w:type="paragraph" w:styleId="affd">
    <w:name w:val="caption"/>
    <w:basedOn w:val="a5"/>
    <w:next w:val="a5"/>
    <w:uiPriority w:val="99"/>
    <w:qFormat/>
    <w:rsid w:val="00D53B98"/>
    <w:pPr>
      <w:jc w:val="left"/>
    </w:pPr>
    <w:rPr>
      <w:rFonts w:cs="Times New Roman"/>
      <w:b/>
      <w:bCs/>
      <w:sz w:val="20"/>
      <w:szCs w:val="20"/>
      <w:lang w:eastAsia="en-US"/>
    </w:rPr>
  </w:style>
  <w:style w:type="paragraph" w:styleId="27">
    <w:name w:val="Body Text Indent 2"/>
    <w:basedOn w:val="a5"/>
    <w:link w:val="28"/>
    <w:uiPriority w:val="99"/>
    <w:rsid w:val="00D53B98"/>
    <w:pPr>
      <w:spacing w:after="120" w:line="480" w:lineRule="auto"/>
      <w:ind w:left="283"/>
      <w:jc w:val="left"/>
    </w:pPr>
    <w:rPr>
      <w:rFonts w:eastAsia="Calibri" w:cs="David"/>
      <w:szCs w:val="24"/>
      <w:lang w:eastAsia="en-US"/>
    </w:rPr>
  </w:style>
  <w:style w:type="character" w:customStyle="1" w:styleId="28">
    <w:name w:val="כניסה בגוף טקסט 2 תו"/>
    <w:basedOn w:val="a6"/>
    <w:link w:val="27"/>
    <w:uiPriority w:val="99"/>
    <w:rsid w:val="00D53B98"/>
    <w:rPr>
      <w:rFonts w:eastAsia="Calibri" w:cs="David"/>
      <w:sz w:val="24"/>
      <w:szCs w:val="24"/>
    </w:rPr>
  </w:style>
  <w:style w:type="paragraph" w:customStyle="1" w:styleId="34">
    <w:name w:val="פסקה3"/>
    <w:basedOn w:val="a5"/>
    <w:uiPriority w:val="99"/>
    <w:rsid w:val="00D53B98"/>
    <w:pPr>
      <w:ind w:left="907"/>
    </w:pPr>
    <w:rPr>
      <w:rFonts w:ascii="Tahoma" w:hAnsi="Tahoma" w:cs="Tahoma"/>
      <w:noProof/>
      <w:sz w:val="22"/>
      <w:szCs w:val="22"/>
    </w:rPr>
  </w:style>
  <w:style w:type="paragraph" w:customStyle="1" w:styleId="29">
    <w:name w:val="פסקה2"/>
    <w:basedOn w:val="a5"/>
    <w:uiPriority w:val="99"/>
    <w:rsid w:val="00D53B98"/>
    <w:pPr>
      <w:ind w:left="454"/>
    </w:pPr>
    <w:rPr>
      <w:rFonts w:ascii="Tahoma" w:hAnsi="Tahoma" w:cs="Tahoma"/>
      <w:noProof/>
      <w:sz w:val="22"/>
      <w:szCs w:val="22"/>
    </w:rPr>
  </w:style>
  <w:style w:type="paragraph" w:styleId="affe">
    <w:name w:val="No Spacing"/>
    <w:link w:val="afff"/>
    <w:uiPriority w:val="1"/>
    <w:qFormat/>
    <w:rsid w:val="00D53B98"/>
    <w:pPr>
      <w:bidi/>
    </w:pPr>
    <w:rPr>
      <w:rFonts w:ascii="Calibri" w:eastAsia="Calibri" w:hAnsi="Calibri"/>
      <w:sz w:val="22"/>
      <w:szCs w:val="22"/>
    </w:rPr>
  </w:style>
  <w:style w:type="character" w:customStyle="1" w:styleId="afff">
    <w:name w:val="ללא מרווח תו"/>
    <w:link w:val="affe"/>
    <w:uiPriority w:val="1"/>
    <w:locked/>
    <w:rsid w:val="00D53B98"/>
    <w:rPr>
      <w:rFonts w:ascii="Calibri" w:eastAsia="Calibri" w:hAnsi="Calibri"/>
      <w:sz w:val="22"/>
      <w:szCs w:val="22"/>
    </w:rPr>
  </w:style>
  <w:style w:type="paragraph" w:styleId="TOC3">
    <w:name w:val="toc 3"/>
    <w:basedOn w:val="a5"/>
    <w:next w:val="a5"/>
    <w:autoRedefine/>
    <w:uiPriority w:val="39"/>
    <w:rsid w:val="00D53B98"/>
    <w:pPr>
      <w:ind w:left="480"/>
      <w:jc w:val="left"/>
    </w:pPr>
    <w:rPr>
      <w:rFonts w:cs="David"/>
      <w:szCs w:val="24"/>
    </w:rPr>
  </w:style>
  <w:style w:type="paragraph" w:styleId="TOC2">
    <w:name w:val="toc 2"/>
    <w:basedOn w:val="a5"/>
    <w:next w:val="a5"/>
    <w:autoRedefine/>
    <w:uiPriority w:val="39"/>
    <w:rsid w:val="00D53B98"/>
    <w:pPr>
      <w:ind w:left="200"/>
      <w:jc w:val="left"/>
    </w:pPr>
    <w:rPr>
      <w:rFonts w:cs="David"/>
      <w:sz w:val="20"/>
      <w:szCs w:val="24"/>
      <w:lang w:eastAsia="en-US"/>
    </w:rPr>
  </w:style>
  <w:style w:type="paragraph" w:customStyle="1" w:styleId="a1">
    <w:name w:val="אלקטרה נוהל"/>
    <w:basedOn w:val="a5"/>
    <w:uiPriority w:val="99"/>
    <w:rsid w:val="00D53B98"/>
    <w:pPr>
      <w:widowControl w:val="0"/>
      <w:numPr>
        <w:numId w:val="4"/>
      </w:numPr>
      <w:spacing w:line="360" w:lineRule="auto"/>
      <w:ind w:right="1418"/>
      <w:jc w:val="left"/>
    </w:pPr>
    <w:rPr>
      <w:rFonts w:ascii="Arial" w:hAnsi="Arial" w:cs="Arial"/>
      <w:bCs/>
      <w:szCs w:val="24"/>
      <w:lang w:eastAsia="en-US"/>
    </w:rPr>
  </w:style>
  <w:style w:type="paragraph" w:customStyle="1" w:styleId="19">
    <w:name w:val="פיסקת רשימה1"/>
    <w:basedOn w:val="a5"/>
    <w:uiPriority w:val="99"/>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uiPriority w:val="99"/>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0">
    <w:name w:val="שם הוראה"/>
    <w:basedOn w:val="a5"/>
    <w:rsid w:val="00D53B98"/>
    <w:rPr>
      <w:rFonts w:ascii="Arial" w:hAnsi="Arial" w:cs="Arial"/>
      <w:b/>
      <w:bCs/>
      <w:color w:val="FFFFFF"/>
      <w:sz w:val="28"/>
      <w:szCs w:val="28"/>
      <w:lang w:eastAsia="en-US"/>
    </w:rPr>
  </w:style>
  <w:style w:type="paragraph" w:customStyle="1" w:styleId="afff1">
    <w:name w:val="טקסט רץ טבלה עליונה"/>
    <w:basedOn w:val="a5"/>
    <w:rsid w:val="00D53B98"/>
    <w:rPr>
      <w:rFonts w:ascii="Arial" w:hAnsi="Arial" w:cs="Arial"/>
      <w:sz w:val="20"/>
      <w:szCs w:val="20"/>
      <w:lang w:eastAsia="en-US"/>
    </w:rPr>
  </w:style>
  <w:style w:type="paragraph" w:customStyle="1" w:styleId="afff2">
    <w:name w:val="כותרת טבלת נספחים"/>
    <w:basedOn w:val="a5"/>
    <w:rsid w:val="00D53B98"/>
    <w:pPr>
      <w:tabs>
        <w:tab w:val="num" w:pos="1107"/>
      </w:tabs>
      <w:jc w:val="center"/>
    </w:pPr>
    <w:rPr>
      <w:rFonts w:ascii="Arial" w:hAnsi="Arial" w:cs="Arial"/>
      <w:b/>
      <w:color w:val="1B3461"/>
      <w:sz w:val="28"/>
      <w:szCs w:val="22"/>
      <w:lang w:eastAsia="en-US"/>
    </w:rPr>
  </w:style>
  <w:style w:type="paragraph" w:customStyle="1" w:styleId="afff3">
    <w:name w:val="כותרת סעיף"/>
    <w:basedOn w:val="a5"/>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a">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4">
    <w:name w:val="Document Map"/>
    <w:basedOn w:val="a5"/>
    <w:link w:val="afff5"/>
    <w:uiPriority w:val="99"/>
    <w:semiHidden/>
    <w:rsid w:val="00D53B98"/>
    <w:pPr>
      <w:shd w:val="clear" w:color="auto" w:fill="000080"/>
      <w:jc w:val="left"/>
    </w:pPr>
    <w:rPr>
      <w:rFonts w:ascii="Tahoma" w:hAnsi="Tahoma" w:cs="Tahoma"/>
      <w:sz w:val="20"/>
      <w:szCs w:val="20"/>
      <w:lang w:eastAsia="en-US"/>
    </w:rPr>
  </w:style>
  <w:style w:type="character" w:customStyle="1" w:styleId="afff5">
    <w:name w:val="מפת מסמך תו"/>
    <w:basedOn w:val="a6"/>
    <w:link w:val="afff4"/>
    <w:uiPriority w:val="99"/>
    <w:semiHidden/>
    <w:rsid w:val="00D53B98"/>
    <w:rPr>
      <w:rFonts w:ascii="Tahoma" w:hAnsi="Tahoma" w:cs="Tahoma"/>
      <w:shd w:val="clear" w:color="auto" w:fill="000080"/>
    </w:rPr>
  </w:style>
  <w:style w:type="character" w:customStyle="1" w:styleId="AlphaList1Char">
    <w:name w:val="Alpha List 1 Char"/>
    <w:basedOn w:val="a6"/>
    <w:uiPriority w:val="99"/>
    <w:locked/>
    <w:rsid w:val="00D53B98"/>
    <w:rPr>
      <w:rFonts w:eastAsia="Times New Roman"/>
      <w:lang w:eastAsia="he-IL"/>
    </w:rPr>
  </w:style>
  <w:style w:type="paragraph" w:styleId="afff6">
    <w:name w:val="Subtitle"/>
    <w:basedOn w:val="a5"/>
    <w:next w:val="a5"/>
    <w:link w:val="afff7"/>
    <w:uiPriority w:val="99"/>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7">
    <w:name w:val="כותרת משנה תו"/>
    <w:basedOn w:val="a6"/>
    <w:link w:val="afff6"/>
    <w:uiPriority w:val="99"/>
    <w:rsid w:val="00D53B9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5"/>
    <w:uiPriority w:val="99"/>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b">
    <w:name w:val="Table Web 2"/>
    <w:basedOn w:val="a7"/>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53B98"/>
    <w:pPr>
      <w:spacing w:after="120" w:line="480" w:lineRule="auto"/>
    </w:pPr>
    <w:rPr>
      <w:rFonts w:cs="David"/>
      <w:szCs w:val="24"/>
      <w:lang w:val="x-none" w:eastAsia="x-none"/>
    </w:rPr>
  </w:style>
  <w:style w:type="character" w:customStyle="1" w:styleId="2d">
    <w:name w:val="גוף טקסט 2 תו"/>
    <w:basedOn w:val="a6"/>
    <w:link w:val="2c"/>
    <w:uiPriority w:val="99"/>
    <w:rsid w:val="00D53B98"/>
    <w:rPr>
      <w:rFonts w:cs="David"/>
      <w:sz w:val="24"/>
      <w:szCs w:val="24"/>
      <w:lang w:val="x-none" w:eastAsia="x-none"/>
    </w:rPr>
  </w:style>
  <w:style w:type="paragraph" w:styleId="afff8">
    <w:name w:val="Quote"/>
    <w:basedOn w:val="a5"/>
    <w:next w:val="a5"/>
    <w:link w:val="afff9"/>
    <w:uiPriority w:val="29"/>
    <w:qFormat/>
    <w:rsid w:val="00D53B98"/>
    <w:pPr>
      <w:jc w:val="left"/>
    </w:pPr>
    <w:rPr>
      <w:rFonts w:cs="Times New Roman"/>
      <w:i/>
      <w:iCs/>
      <w:color w:val="000000"/>
      <w:szCs w:val="24"/>
      <w:lang w:val="x-none" w:eastAsia="x-none"/>
    </w:rPr>
  </w:style>
  <w:style w:type="character" w:customStyle="1" w:styleId="afff9">
    <w:name w:val="ציטוט תו"/>
    <w:basedOn w:val="a6"/>
    <w:link w:val="afff8"/>
    <w:uiPriority w:val="29"/>
    <w:rsid w:val="00D53B98"/>
    <w:rPr>
      <w:i/>
      <w:iCs/>
      <w:color w:val="000000"/>
      <w:sz w:val="24"/>
      <w:szCs w:val="24"/>
      <w:lang w:val="x-none" w:eastAsia="x-none"/>
    </w:rPr>
  </w:style>
  <w:style w:type="numbering" w:customStyle="1" w:styleId="1b">
    <w:name w:val="ללא רשימה1"/>
    <w:next w:val="a8"/>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53B98"/>
    <w:pPr>
      <w:spacing w:before="120" w:line="320" w:lineRule="exact"/>
    </w:pPr>
    <w:rPr>
      <w:rFonts w:cs="David"/>
      <w:sz w:val="22"/>
      <w:szCs w:val="24"/>
    </w:rPr>
  </w:style>
  <w:style w:type="paragraph" w:customStyle="1" w:styleId="Normal2">
    <w:name w:val="Normal2"/>
    <w:basedOn w:val="Normal0"/>
    <w:link w:val="Normal20"/>
    <w:uiPriority w:val="99"/>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15"/>
      </w:numPr>
    </w:pPr>
  </w:style>
  <w:style w:type="paragraph" w:customStyle="1" w:styleId="AlphaList2">
    <w:name w:val="Alpha List 2"/>
    <w:basedOn w:val="Normal0"/>
    <w:uiPriority w:val="99"/>
    <w:rsid w:val="00D53B98"/>
    <w:pPr>
      <w:numPr>
        <w:numId w:val="22"/>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5"/>
      </w:numPr>
    </w:pPr>
  </w:style>
  <w:style w:type="paragraph" w:customStyle="1" w:styleId="BulletList0">
    <w:name w:val="Bullet List 0"/>
    <w:basedOn w:val="Normal0"/>
    <w:uiPriority w:val="99"/>
    <w:rsid w:val="00D53B98"/>
    <w:pPr>
      <w:numPr>
        <w:numId w:val="6"/>
      </w:numPr>
    </w:pPr>
  </w:style>
  <w:style w:type="paragraph" w:customStyle="1" w:styleId="BulletList1">
    <w:name w:val="Bullet List 1"/>
    <w:basedOn w:val="Normal0"/>
    <w:uiPriority w:val="99"/>
    <w:rsid w:val="00D53B98"/>
    <w:pPr>
      <w:numPr>
        <w:numId w:val="7"/>
      </w:numPr>
    </w:pPr>
  </w:style>
  <w:style w:type="paragraph" w:customStyle="1" w:styleId="BulletList2">
    <w:name w:val="Bullet List 2"/>
    <w:basedOn w:val="Normal0"/>
    <w:uiPriority w:val="99"/>
    <w:rsid w:val="00D53B98"/>
    <w:pPr>
      <w:numPr>
        <w:numId w:val="8"/>
      </w:numPr>
    </w:pPr>
  </w:style>
  <w:style w:type="paragraph" w:customStyle="1" w:styleId="BulletList3">
    <w:name w:val="Bullet List 3"/>
    <w:basedOn w:val="Normal0"/>
    <w:uiPriority w:val="99"/>
    <w:rsid w:val="00D53B98"/>
    <w:pPr>
      <w:numPr>
        <w:numId w:val="9"/>
      </w:numPr>
    </w:pPr>
  </w:style>
  <w:style w:type="paragraph" w:customStyle="1" w:styleId="BulletList4">
    <w:name w:val="Bullet List 4"/>
    <w:basedOn w:val="Normal0"/>
    <w:uiPriority w:val="99"/>
    <w:rsid w:val="00D53B98"/>
    <w:pPr>
      <w:numPr>
        <w:numId w:val="10"/>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1"/>
      </w:numPr>
    </w:pPr>
    <w:rPr>
      <w:i/>
      <w:iCs/>
    </w:rPr>
  </w:style>
  <w:style w:type="paragraph" w:customStyle="1" w:styleId="Instruction1">
    <w:name w:val="Instruction1"/>
    <w:basedOn w:val="Normal0"/>
    <w:uiPriority w:val="99"/>
    <w:rsid w:val="00D53B98"/>
    <w:pPr>
      <w:numPr>
        <w:numId w:val="12"/>
      </w:numPr>
    </w:pPr>
    <w:rPr>
      <w:i/>
      <w:iCs/>
    </w:rPr>
  </w:style>
  <w:style w:type="paragraph" w:customStyle="1" w:styleId="Instruction2">
    <w:name w:val="Instruction2"/>
    <w:basedOn w:val="Normal0"/>
    <w:uiPriority w:val="99"/>
    <w:rsid w:val="00D53B98"/>
    <w:pPr>
      <w:numPr>
        <w:numId w:val="13"/>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5"/>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1"/>
      </w:numPr>
    </w:pPr>
  </w:style>
  <w:style w:type="paragraph" w:customStyle="1" w:styleId="NumberList2">
    <w:name w:val="Number List 2"/>
    <w:basedOn w:val="Normal0"/>
    <w:uiPriority w:val="99"/>
    <w:rsid w:val="00D53B98"/>
    <w:pPr>
      <w:numPr>
        <w:numId w:val="23"/>
      </w:numPr>
    </w:pPr>
  </w:style>
  <w:style w:type="paragraph" w:customStyle="1" w:styleId="NumberList3">
    <w:name w:val="Number List 3"/>
    <w:basedOn w:val="Normal0"/>
    <w:uiPriority w:val="99"/>
    <w:rsid w:val="00D53B98"/>
    <w:pPr>
      <w:numPr>
        <w:numId w:val="14"/>
      </w:numPr>
    </w:pPr>
  </w:style>
  <w:style w:type="paragraph" w:customStyle="1" w:styleId="TableCaption">
    <w:name w:val="Table Caption"/>
    <w:basedOn w:val="a5"/>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5"/>
    <w:uiPriority w:val="99"/>
    <w:rsid w:val="00D53B98"/>
    <w:pPr>
      <w:spacing w:before="120" w:after="120" w:line="320" w:lineRule="exact"/>
      <w:jc w:val="center"/>
    </w:pPr>
    <w:rPr>
      <w:rFonts w:cs="David"/>
      <w:b/>
      <w:bCs/>
      <w:sz w:val="22"/>
      <w:szCs w:val="24"/>
    </w:rPr>
  </w:style>
  <w:style w:type="paragraph" w:customStyle="1" w:styleId="TableText">
    <w:name w:val="TableText"/>
    <w:basedOn w:val="a5"/>
    <w:uiPriority w:val="99"/>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16"/>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17"/>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18"/>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5"/>
    <w:next w:val="a5"/>
    <w:autoRedefine/>
    <w:uiPriority w:val="39"/>
    <w:rsid w:val="00D53B98"/>
    <w:pPr>
      <w:jc w:val="left"/>
    </w:pPr>
    <w:rPr>
      <w:rFonts w:cs="Times New Roman"/>
      <w:szCs w:val="24"/>
      <w:lang w:eastAsia="en-US"/>
    </w:rPr>
  </w:style>
  <w:style w:type="paragraph" w:styleId="afffa">
    <w:name w:val="table of figures"/>
    <w:basedOn w:val="a5"/>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5"/>
    <w:next w:val="a5"/>
    <w:autoRedefine/>
    <w:uiPriority w:val="39"/>
    <w:rsid w:val="00D53B98"/>
    <w:pPr>
      <w:ind w:left="720"/>
      <w:jc w:val="left"/>
    </w:pPr>
    <w:rPr>
      <w:rFonts w:cs="Times New Roman"/>
      <w:szCs w:val="24"/>
      <w:lang w:eastAsia="en-US"/>
    </w:rPr>
  </w:style>
  <w:style w:type="paragraph" w:styleId="TOC5">
    <w:name w:val="toc 5"/>
    <w:basedOn w:val="a5"/>
    <w:next w:val="a5"/>
    <w:autoRedefine/>
    <w:uiPriority w:val="39"/>
    <w:rsid w:val="00D53B98"/>
    <w:pPr>
      <w:ind w:left="960"/>
      <w:jc w:val="left"/>
    </w:pPr>
    <w:rPr>
      <w:rFonts w:cs="Times New Roman"/>
      <w:szCs w:val="24"/>
      <w:lang w:eastAsia="en-US"/>
    </w:rPr>
  </w:style>
  <w:style w:type="paragraph" w:customStyle="1" w:styleId="Normal00">
    <w:name w:val="Normal0"/>
    <w:basedOn w:val="a5"/>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27"/>
      </w:numPr>
    </w:pPr>
  </w:style>
  <w:style w:type="paragraph" w:customStyle="1" w:styleId="IndentedList1">
    <w:name w:val="Indented List 1"/>
    <w:basedOn w:val="Normal0"/>
    <w:uiPriority w:val="99"/>
    <w:rsid w:val="00D53B98"/>
    <w:pPr>
      <w:numPr>
        <w:numId w:val="25"/>
      </w:numPr>
    </w:pPr>
  </w:style>
  <w:style w:type="paragraph" w:styleId="2e">
    <w:name w:val="List Continue 2"/>
    <w:basedOn w:val="a5"/>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26"/>
      </w:numPr>
    </w:pPr>
  </w:style>
  <w:style w:type="paragraph" w:customStyle="1" w:styleId="IndentedList3">
    <w:name w:val="Indented List 3"/>
    <w:basedOn w:val="Normal0"/>
    <w:uiPriority w:val="99"/>
    <w:rsid w:val="00D53B98"/>
    <w:pPr>
      <w:numPr>
        <w:numId w:val="24"/>
      </w:numPr>
    </w:pPr>
  </w:style>
  <w:style w:type="paragraph" w:customStyle="1" w:styleId="IndentedList4">
    <w:name w:val="Indented List 4"/>
    <w:basedOn w:val="Normal00"/>
    <w:uiPriority w:val="99"/>
    <w:rsid w:val="00D53B98"/>
    <w:pPr>
      <w:numPr>
        <w:numId w:val="28"/>
      </w:numPr>
    </w:pPr>
  </w:style>
  <w:style w:type="paragraph" w:customStyle="1" w:styleId="1c">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0">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9"/>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
    <w:name w:val="תת2"/>
    <w:uiPriority w:val="99"/>
    <w:rsid w:val="00D53B98"/>
    <w:pPr>
      <w:keepNext/>
      <w:bidi/>
      <w:spacing w:after="180" w:line="340" w:lineRule="exact"/>
      <w:ind w:left="794"/>
      <w:jc w:val="both"/>
      <w:outlineLvl w:val="1"/>
    </w:pPr>
  </w:style>
  <w:style w:type="paragraph" w:customStyle="1" w:styleId="afffb">
    <w:name w:val="כותש"/>
    <w:basedOn w:val="2"/>
    <w:autoRedefine/>
    <w:uiPriority w:val="99"/>
    <w:rsid w:val="00D53B98"/>
    <w:pPr>
      <w:keepNext/>
      <w:widowControl/>
      <w:tabs>
        <w:tab w:val="num" w:pos="360"/>
      </w:tabs>
      <w:spacing w:before="120" w:after="180" w:line="340" w:lineRule="exact"/>
      <w:jc w:val="center"/>
      <w:outlineLvl w:val="0"/>
    </w:pPr>
    <w:rPr>
      <w:rFonts w:cs="Times New Roman"/>
      <w:b w:val="0"/>
      <w:i w:val="0"/>
      <w:kern w:val="28"/>
      <w:sz w:val="24"/>
      <w:szCs w:val="26"/>
      <w:lang w:eastAsia="en-US"/>
    </w:rPr>
  </w:style>
  <w:style w:type="paragraph" w:customStyle="1" w:styleId="naomi">
    <w:name w:val="naomi"/>
    <w:basedOn w:val="afffc"/>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c">
    <w:name w:val="footnote text"/>
    <w:basedOn w:val="a5"/>
    <w:link w:val="afffd"/>
    <w:uiPriority w:val="99"/>
    <w:rsid w:val="00D53B98"/>
    <w:pPr>
      <w:spacing w:after="180" w:line="340" w:lineRule="exact"/>
    </w:pPr>
    <w:rPr>
      <w:rFonts w:cs="Times New Roman"/>
      <w:kern w:val="28"/>
      <w:szCs w:val="20"/>
      <w:lang w:eastAsia="en-US"/>
    </w:rPr>
  </w:style>
  <w:style w:type="character" w:customStyle="1" w:styleId="afffd">
    <w:name w:val="טקסט הערת שוליים תו"/>
    <w:basedOn w:val="a6"/>
    <w:link w:val="afffc"/>
    <w:uiPriority w:val="99"/>
    <w:rsid w:val="00D53B98"/>
    <w:rPr>
      <w:kern w:val="28"/>
      <w:sz w:val="24"/>
    </w:rPr>
  </w:style>
  <w:style w:type="paragraph" w:customStyle="1" w:styleId="Head">
    <w:name w:val="Head"/>
    <w:basedOn w:val="a5"/>
    <w:next w:val="12"/>
    <w:uiPriority w:val="99"/>
    <w:rsid w:val="00D53B98"/>
    <w:pPr>
      <w:pageBreakBefore/>
      <w:spacing w:after="240" w:line="340" w:lineRule="exact"/>
      <w:jc w:val="center"/>
    </w:pPr>
    <w:rPr>
      <w:rFonts w:cs="Times New Roman"/>
      <w:b/>
      <w:bCs/>
      <w:kern w:val="28"/>
      <w:szCs w:val="20"/>
      <w:lang w:eastAsia="en-US"/>
    </w:rPr>
  </w:style>
  <w:style w:type="character" w:styleId="afffe">
    <w:name w:val="footnote reference"/>
    <w:uiPriority w:val="99"/>
    <w:rsid w:val="00D53B98"/>
    <w:rPr>
      <w:rFonts w:ascii="Times New Roman" w:hAnsi="Times New Roman" w:cs="Times New Roman"/>
      <w:vertAlign w:val="superscript"/>
    </w:rPr>
  </w:style>
  <w:style w:type="paragraph" w:customStyle="1" w:styleId="head3">
    <w:name w:val="head3"/>
    <w:basedOn w:val="3"/>
    <w:next w:val="35"/>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5">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53B98"/>
    <w:pPr>
      <w:tabs>
        <w:tab w:val="num" w:pos="1083"/>
      </w:tabs>
      <w:spacing w:after="180"/>
      <w:ind w:hanging="363"/>
    </w:pPr>
    <w:rPr>
      <w:kern w:val="28"/>
      <w:szCs w:val="20"/>
    </w:rPr>
  </w:style>
  <w:style w:type="paragraph" w:customStyle="1" w:styleId="head4">
    <w:name w:val="head4"/>
    <w:basedOn w:val="4"/>
    <w:next w:val="42"/>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D53B98"/>
    <w:pPr>
      <w:numPr>
        <w:ilvl w:val="5"/>
        <w:numId w:val="29"/>
      </w:numPr>
      <w:outlineLvl w:val="9"/>
    </w:pPr>
  </w:style>
  <w:style w:type="paragraph" w:customStyle="1" w:styleId="affff">
    <w:name w:val="בית"/>
    <w:basedOn w:val="35"/>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0">
    <w:name w:val="הערה"/>
    <w:autoRedefine/>
    <w:uiPriority w:val="99"/>
    <w:rsid w:val="00D53B98"/>
    <w:pPr>
      <w:bidi/>
      <w:spacing w:after="60"/>
    </w:pPr>
    <w:rPr>
      <w:szCs w:val="18"/>
    </w:rPr>
  </w:style>
  <w:style w:type="paragraph" w:customStyle="1" w:styleId="2f0">
    <w:name w:val="תש2[א]"/>
    <w:uiPriority w:val="99"/>
    <w:rsid w:val="00D53B98"/>
    <w:pPr>
      <w:bidi/>
      <w:spacing w:after="180" w:line="340" w:lineRule="exact"/>
      <w:ind w:left="1588"/>
      <w:jc w:val="both"/>
    </w:pPr>
  </w:style>
  <w:style w:type="paragraph" w:customStyle="1" w:styleId="1">
    <w:name w:val="רמה1"/>
    <w:basedOn w:val="a5"/>
    <w:uiPriority w:val="99"/>
    <w:rsid w:val="00D53B98"/>
    <w:pPr>
      <w:numPr>
        <w:numId w:val="30"/>
      </w:numPr>
      <w:spacing w:after="180" w:line="340" w:lineRule="exact"/>
    </w:pPr>
    <w:rPr>
      <w:rFonts w:cs="Times New Roman"/>
      <w:kern w:val="28"/>
      <w:szCs w:val="20"/>
      <w:lang w:eastAsia="en-US"/>
    </w:rPr>
  </w:style>
  <w:style w:type="paragraph" w:customStyle="1" w:styleId="111">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1">
    <w:name w:val="תש2[אא]"/>
    <w:uiPriority w:val="99"/>
    <w:rsid w:val="00D53B98"/>
    <w:pPr>
      <w:bidi/>
      <w:spacing w:after="180" w:line="340" w:lineRule="exact"/>
      <w:ind w:left="2722"/>
      <w:jc w:val="both"/>
    </w:pPr>
  </w:style>
  <w:style w:type="paragraph" w:customStyle="1" w:styleId="36">
    <w:name w:val="תש3[א]"/>
    <w:uiPriority w:val="99"/>
    <w:rsid w:val="00D53B98"/>
    <w:pPr>
      <w:bidi/>
      <w:spacing w:after="180" w:line="340" w:lineRule="exact"/>
      <w:ind w:left="2155"/>
      <w:jc w:val="both"/>
    </w:pPr>
  </w:style>
  <w:style w:type="paragraph" w:customStyle="1" w:styleId="43">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7">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5">
    <w:name w:val="תש4[אא]"/>
    <w:uiPriority w:val="99"/>
    <w:rsid w:val="00D53B98"/>
    <w:pPr>
      <w:bidi/>
      <w:spacing w:after="180" w:line="340" w:lineRule="exact"/>
      <w:ind w:left="4423"/>
      <w:jc w:val="both"/>
    </w:pPr>
  </w:style>
  <w:style w:type="paragraph" w:customStyle="1" w:styleId="affff1">
    <w:name w:val="חוזה עם מספור"/>
    <w:uiPriority w:val="99"/>
    <w:rsid w:val="00D53B98"/>
    <w:pPr>
      <w:tabs>
        <w:tab w:val="num" w:pos="992"/>
      </w:tabs>
      <w:bidi/>
      <w:spacing w:after="180" w:line="340" w:lineRule="exact"/>
      <w:ind w:left="992" w:hanging="567"/>
      <w:jc w:val="both"/>
    </w:pPr>
  </w:style>
  <w:style w:type="paragraph" w:customStyle="1" w:styleId="affff2">
    <w:name w:val="חוזה בלי מספור"/>
    <w:uiPriority w:val="99"/>
    <w:rsid w:val="00D53B98"/>
    <w:pPr>
      <w:bidi/>
      <w:spacing w:after="180" w:line="340" w:lineRule="exact"/>
      <w:jc w:val="both"/>
    </w:pPr>
  </w:style>
  <w:style w:type="paragraph" w:customStyle="1" w:styleId="affff3">
    <w:name w:val="סיומת"/>
    <w:basedOn w:val="a5"/>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2"/>
    <w:uiPriority w:val="99"/>
    <w:rsid w:val="00D53B98"/>
    <w:pPr>
      <w:widowControl/>
      <w:spacing w:before="120" w:after="120" w:line="360" w:lineRule="auto"/>
      <w:ind w:left="720"/>
    </w:pPr>
    <w:rPr>
      <w:rFonts w:cs="Times New Roman"/>
      <w:b w:val="0"/>
      <w:bCs w:val="0"/>
      <w:kern w:val="28"/>
      <w:sz w:val="25"/>
      <w:szCs w:val="25"/>
      <w:lang w:eastAsia="en-US"/>
    </w:rPr>
  </w:style>
  <w:style w:type="paragraph" w:styleId="38">
    <w:name w:val="Body Text Indent 3"/>
    <w:basedOn w:val="a5"/>
    <w:link w:val="39"/>
    <w:uiPriority w:val="99"/>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9">
    <w:name w:val="כניסה בגוף טקסט 3 תו"/>
    <w:basedOn w:val="a6"/>
    <w:link w:val="38"/>
    <w:uiPriority w:val="99"/>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d">
    <w:name w:val="היסט 1"/>
    <w:basedOn w:val="a5"/>
    <w:uiPriority w:val="99"/>
    <w:rsid w:val="00D53B98"/>
    <w:pPr>
      <w:autoSpaceDE w:val="0"/>
      <w:autoSpaceDN w:val="0"/>
      <w:spacing w:before="120" w:after="120" w:line="280" w:lineRule="exact"/>
      <w:ind w:left="567"/>
    </w:pPr>
    <w:rPr>
      <w:rFonts w:cs="Times New Roman"/>
      <w:szCs w:val="24"/>
    </w:rPr>
  </w:style>
  <w:style w:type="paragraph" w:customStyle="1" w:styleId="2f2">
    <w:name w:val="היסט 2"/>
    <w:basedOn w:val="a5"/>
    <w:uiPriority w:val="99"/>
    <w:rsid w:val="00D53B98"/>
    <w:pPr>
      <w:autoSpaceDE w:val="0"/>
      <w:autoSpaceDN w:val="0"/>
      <w:spacing w:before="120" w:after="120" w:line="280" w:lineRule="exact"/>
      <w:ind w:left="1134"/>
    </w:pPr>
    <w:rPr>
      <w:rFonts w:cs="Times New Roman"/>
      <w:szCs w:val="24"/>
    </w:rPr>
  </w:style>
  <w:style w:type="paragraph" w:customStyle="1" w:styleId="46">
    <w:name w:val="היסט 4"/>
    <w:basedOn w:val="a5"/>
    <w:uiPriority w:val="99"/>
    <w:rsid w:val="00D53B98"/>
    <w:pPr>
      <w:autoSpaceDE w:val="0"/>
      <w:autoSpaceDN w:val="0"/>
      <w:spacing w:before="120" w:after="120" w:line="280" w:lineRule="exact"/>
      <w:ind w:left="2268"/>
    </w:pPr>
    <w:rPr>
      <w:rFonts w:cs="Times New Roman"/>
      <w:szCs w:val="24"/>
    </w:rPr>
  </w:style>
  <w:style w:type="paragraph" w:customStyle="1" w:styleId="52">
    <w:name w:val="היסט 5"/>
    <w:basedOn w:val="a5"/>
    <w:uiPriority w:val="99"/>
    <w:rsid w:val="00D53B98"/>
    <w:pPr>
      <w:autoSpaceDE w:val="0"/>
      <w:autoSpaceDN w:val="0"/>
      <w:spacing w:before="120" w:after="120" w:line="280" w:lineRule="exact"/>
      <w:ind w:left="567"/>
    </w:pPr>
    <w:rPr>
      <w:rFonts w:cs="Times New Roman"/>
      <w:szCs w:val="24"/>
    </w:rPr>
  </w:style>
  <w:style w:type="paragraph" w:customStyle="1" w:styleId="61">
    <w:name w:val="היסט 6"/>
    <w:basedOn w:val="a5"/>
    <w:uiPriority w:val="99"/>
    <w:rsid w:val="00D53B98"/>
    <w:pPr>
      <w:autoSpaceDE w:val="0"/>
      <w:autoSpaceDN w:val="0"/>
      <w:spacing w:before="120" w:after="120" w:line="280" w:lineRule="exact"/>
      <w:ind w:left="1418"/>
    </w:pPr>
    <w:rPr>
      <w:rFonts w:cs="Times New Roman"/>
      <w:szCs w:val="24"/>
    </w:rPr>
  </w:style>
  <w:style w:type="paragraph" w:customStyle="1" w:styleId="71">
    <w:name w:val="היסט 7"/>
    <w:basedOn w:val="a5"/>
    <w:uiPriority w:val="99"/>
    <w:rsid w:val="00D53B98"/>
    <w:pPr>
      <w:autoSpaceDE w:val="0"/>
      <w:autoSpaceDN w:val="0"/>
      <w:spacing w:before="120" w:after="120" w:line="280" w:lineRule="exact"/>
      <w:ind w:left="2268"/>
    </w:pPr>
    <w:rPr>
      <w:rFonts w:cs="Times New Roman"/>
      <w:szCs w:val="24"/>
    </w:rPr>
  </w:style>
  <w:style w:type="paragraph" w:customStyle="1" w:styleId="3a">
    <w:name w:val="היסט 3"/>
    <w:basedOn w:val="a5"/>
    <w:uiPriority w:val="99"/>
    <w:rsid w:val="00D53B98"/>
    <w:pPr>
      <w:autoSpaceDE w:val="0"/>
      <w:autoSpaceDN w:val="0"/>
      <w:spacing w:before="120" w:after="120" w:line="280" w:lineRule="exact"/>
      <w:ind w:left="1701"/>
    </w:pPr>
    <w:rPr>
      <w:rFonts w:cs="Times New Roman"/>
      <w:szCs w:val="24"/>
    </w:rPr>
  </w:style>
  <w:style w:type="paragraph" w:customStyle="1" w:styleId="1e">
    <w:name w:val="ציטוט1"/>
    <w:basedOn w:val="a5"/>
    <w:next w:val="a5"/>
    <w:uiPriority w:val="99"/>
    <w:rsid w:val="00D53B98"/>
    <w:pPr>
      <w:autoSpaceDE w:val="0"/>
      <w:autoSpaceDN w:val="0"/>
      <w:spacing w:before="120" w:after="120" w:line="280" w:lineRule="exact"/>
      <w:ind w:left="1701" w:right="1701"/>
    </w:pPr>
    <w:rPr>
      <w:rFonts w:cs="Times New Roman"/>
      <w:szCs w:val="24"/>
    </w:rPr>
  </w:style>
  <w:style w:type="paragraph" w:customStyle="1" w:styleId="2f3">
    <w:name w:val="ציטוט2"/>
    <w:basedOn w:val="a5"/>
    <w:next w:val="a5"/>
    <w:uiPriority w:val="99"/>
    <w:rsid w:val="00D53B98"/>
    <w:pPr>
      <w:autoSpaceDE w:val="0"/>
      <w:autoSpaceDN w:val="0"/>
      <w:spacing w:before="120" w:after="120" w:line="280" w:lineRule="exact"/>
      <w:ind w:left="2268" w:right="2268"/>
    </w:pPr>
    <w:rPr>
      <w:rFonts w:cs="Times New Roman"/>
      <w:szCs w:val="24"/>
    </w:rPr>
  </w:style>
  <w:style w:type="paragraph" w:customStyle="1" w:styleId="a0">
    <w:name w:val="מיספור עיברי"/>
    <w:basedOn w:val="a5"/>
    <w:uiPriority w:val="99"/>
    <w:rsid w:val="00D53B98"/>
    <w:pPr>
      <w:numPr>
        <w:numId w:val="31"/>
      </w:numPr>
      <w:autoSpaceDE w:val="0"/>
      <w:autoSpaceDN w:val="0"/>
      <w:spacing w:before="120" w:after="120" w:line="280" w:lineRule="exact"/>
    </w:pPr>
    <w:rPr>
      <w:rFonts w:cs="Times New Roman"/>
      <w:sz w:val="26"/>
      <w:szCs w:val="24"/>
    </w:rPr>
  </w:style>
  <w:style w:type="paragraph" w:styleId="HTML0">
    <w:name w:val="HTML Preformatted"/>
    <w:basedOn w:val="a5"/>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6"/>
    <w:link w:val="HTML0"/>
    <w:uiPriority w:val="99"/>
    <w:rsid w:val="00D53B98"/>
    <w:rPr>
      <w:rFonts w:ascii="Courier New" w:hAnsi="Courier New"/>
    </w:rPr>
  </w:style>
  <w:style w:type="paragraph" w:customStyle="1" w:styleId="f26">
    <w:name w:val="f26"/>
    <w:basedOn w:val="a5"/>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5"/>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5"/>
    <w:uiPriority w:val="99"/>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5"/>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5"/>
    <w:uiPriority w:val="99"/>
    <w:rsid w:val="00D53B98"/>
    <w:pPr>
      <w:spacing w:before="120" w:line="320" w:lineRule="exact"/>
      <w:jc w:val="left"/>
    </w:pPr>
    <w:rPr>
      <w:rFonts w:cs="David"/>
      <w:sz w:val="22"/>
      <w:szCs w:val="24"/>
    </w:rPr>
  </w:style>
  <w:style w:type="paragraph" w:customStyle="1" w:styleId="DataItemB">
    <w:name w:val="DataItemB"/>
    <w:basedOn w:val="a5"/>
    <w:uiPriority w:val="99"/>
    <w:rsid w:val="00D53B98"/>
    <w:pPr>
      <w:spacing w:before="120" w:line="320" w:lineRule="exact"/>
      <w:jc w:val="left"/>
    </w:pPr>
    <w:rPr>
      <w:rFonts w:cs="David"/>
      <w:b/>
      <w:bCs/>
      <w:sz w:val="22"/>
      <w:szCs w:val="24"/>
    </w:rPr>
  </w:style>
  <w:style w:type="paragraph" w:customStyle="1" w:styleId="Revision1">
    <w:name w:val="Revision1"/>
    <w:hidden/>
    <w:uiPriority w:val="99"/>
    <w:semiHidden/>
    <w:rsid w:val="00D53B98"/>
    <w:rPr>
      <w:kern w:val="28"/>
      <w:sz w:val="24"/>
    </w:rPr>
  </w:style>
  <w:style w:type="paragraph" w:customStyle="1" w:styleId="ListParagraph2">
    <w:name w:val="List Paragraph2"/>
    <w:basedOn w:val="a5"/>
    <w:uiPriority w:val="99"/>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7">
    <w:name w:val="תו תו4"/>
    <w:uiPriority w:val="99"/>
    <w:locked/>
    <w:rsid w:val="00D53B98"/>
    <w:rPr>
      <w:rFonts w:cs="Times New Roman"/>
      <w:kern w:val="28"/>
      <w:sz w:val="24"/>
    </w:rPr>
  </w:style>
  <w:style w:type="paragraph" w:customStyle="1" w:styleId="2f4">
    <w:name w:val="רגיל2"/>
    <w:basedOn w:val="a5"/>
    <w:uiPriority w:val="99"/>
    <w:rsid w:val="00D53B98"/>
    <w:pPr>
      <w:spacing w:before="120" w:line="320" w:lineRule="exact"/>
    </w:pPr>
    <w:rPr>
      <w:rFonts w:cs="David"/>
      <w:sz w:val="22"/>
      <w:szCs w:val="24"/>
    </w:rPr>
  </w:style>
  <w:style w:type="paragraph" w:styleId="a">
    <w:name w:val="List Number"/>
    <w:basedOn w:val="a5"/>
    <w:rsid w:val="00D53B98"/>
    <w:pPr>
      <w:numPr>
        <w:numId w:val="32"/>
      </w:numPr>
      <w:spacing w:after="180" w:line="340" w:lineRule="exact"/>
    </w:pPr>
    <w:rPr>
      <w:rFonts w:cs="Times New Roman"/>
      <w:kern w:val="28"/>
      <w:szCs w:val="20"/>
      <w:lang w:eastAsia="en-US"/>
    </w:rPr>
  </w:style>
  <w:style w:type="paragraph" w:customStyle="1" w:styleId="TOCHeading1">
    <w:name w:val="TOC Heading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5"/>
    <w:next w:val="a5"/>
    <w:autoRedefine/>
    <w:uiPriority w:val="39"/>
    <w:rsid w:val="00D53B98"/>
    <w:pPr>
      <w:ind w:left="960"/>
      <w:jc w:val="left"/>
    </w:pPr>
    <w:rPr>
      <w:rFonts w:ascii="Calibri" w:hAnsi="Calibri" w:cs="Times New Roman"/>
      <w:sz w:val="20"/>
      <w:szCs w:val="20"/>
      <w:lang w:eastAsia="en-US"/>
    </w:rPr>
  </w:style>
  <w:style w:type="paragraph" w:styleId="TOC7">
    <w:name w:val="toc 7"/>
    <w:basedOn w:val="a5"/>
    <w:next w:val="a5"/>
    <w:autoRedefine/>
    <w:uiPriority w:val="39"/>
    <w:rsid w:val="00D53B98"/>
    <w:pPr>
      <w:ind w:left="1200"/>
      <w:jc w:val="left"/>
    </w:pPr>
    <w:rPr>
      <w:rFonts w:ascii="Calibri" w:hAnsi="Calibri" w:cs="Times New Roman"/>
      <w:sz w:val="20"/>
      <w:szCs w:val="20"/>
      <w:lang w:eastAsia="en-US"/>
    </w:rPr>
  </w:style>
  <w:style w:type="paragraph" w:styleId="TOC8">
    <w:name w:val="toc 8"/>
    <w:basedOn w:val="a5"/>
    <w:next w:val="a5"/>
    <w:autoRedefine/>
    <w:uiPriority w:val="39"/>
    <w:rsid w:val="00D53B98"/>
    <w:pPr>
      <w:ind w:left="1440"/>
      <w:jc w:val="left"/>
    </w:pPr>
    <w:rPr>
      <w:rFonts w:ascii="Calibri" w:hAnsi="Calibri" w:cs="Times New Roman"/>
      <w:sz w:val="20"/>
      <w:szCs w:val="20"/>
      <w:lang w:eastAsia="en-US"/>
    </w:rPr>
  </w:style>
  <w:style w:type="paragraph" w:styleId="TOC9">
    <w:name w:val="toc 9"/>
    <w:basedOn w:val="a5"/>
    <w:next w:val="a5"/>
    <w:autoRedefine/>
    <w:uiPriority w:val="39"/>
    <w:rsid w:val="00D53B98"/>
    <w:pPr>
      <w:ind w:left="1680"/>
      <w:jc w:val="left"/>
    </w:pPr>
    <w:rPr>
      <w:rFonts w:ascii="Calibri" w:hAnsi="Calibri" w:cs="Times New Roman"/>
      <w:sz w:val="20"/>
      <w:szCs w:val="20"/>
      <w:lang w:eastAsia="en-US"/>
    </w:rPr>
  </w:style>
  <w:style w:type="paragraph" w:customStyle="1" w:styleId="ListParagraph3">
    <w:name w:val="List Paragraph3"/>
    <w:basedOn w:val="a5"/>
    <w:uiPriority w:val="99"/>
    <w:rsid w:val="00D53B98"/>
    <w:pPr>
      <w:ind w:left="720"/>
      <w:contextualSpacing/>
      <w:jc w:val="left"/>
    </w:pPr>
    <w:rPr>
      <w:rFonts w:cs="Times New Roman"/>
      <w:szCs w:val="24"/>
      <w:lang w:eastAsia="en-US"/>
    </w:rPr>
  </w:style>
  <w:style w:type="paragraph" w:customStyle="1" w:styleId="1f">
    <w:name w:val="כותרת תוכן עניינים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5">
    <w:name w:val="פיסקת רשימה2"/>
    <w:basedOn w:val="a5"/>
    <w:uiPriority w:val="99"/>
    <w:rsid w:val="00D53B98"/>
    <w:pPr>
      <w:ind w:left="720"/>
      <w:jc w:val="left"/>
    </w:pPr>
    <w:rPr>
      <w:rFonts w:cs="Times New Roman"/>
      <w:szCs w:val="24"/>
      <w:lang w:eastAsia="en-US"/>
    </w:rPr>
  </w:style>
  <w:style w:type="character" w:styleId="affff4">
    <w:name w:val="Emphasis"/>
    <w:uiPriority w:val="99"/>
    <w:qFormat/>
    <w:rsid w:val="00D53B98"/>
    <w:rPr>
      <w:rFonts w:cs="Times New Roman"/>
      <w:b/>
      <w:bCs/>
    </w:rPr>
  </w:style>
  <w:style w:type="numbering" w:customStyle="1" w:styleId="2f6">
    <w:name w:val="רשימה נוכחית2"/>
    <w:rsid w:val="00D53B98"/>
  </w:style>
  <w:style w:type="numbering" w:customStyle="1" w:styleId="1f0">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5"/>
    <w:uiPriority w:val="99"/>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5"/>
    <w:uiPriority w:val="99"/>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5"/>
    <w:uiPriority w:val="99"/>
    <w:rsid w:val="00D53B98"/>
    <w:pPr>
      <w:tabs>
        <w:tab w:val="num" w:pos="1440"/>
      </w:tabs>
      <w:jc w:val="left"/>
    </w:pPr>
    <w:rPr>
      <w:rFonts w:ascii="Calibri" w:eastAsia="Calibri" w:hAnsi="Calibri" w:cs="Calibri"/>
      <w:sz w:val="22"/>
      <w:szCs w:val="22"/>
      <w:lang w:eastAsia="en-US"/>
    </w:rPr>
  </w:style>
  <w:style w:type="paragraph" w:styleId="affff5">
    <w:name w:val="TOC Heading"/>
    <w:basedOn w:val="12"/>
    <w:next w:val="a5"/>
    <w:uiPriority w:val="39"/>
    <w:semiHidden/>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6">
    <w:name w:val="Revision"/>
    <w:hidden/>
    <w:uiPriority w:val="99"/>
    <w:semiHidden/>
    <w:rsid w:val="00D53B98"/>
    <w:rPr>
      <w:rFonts w:ascii="Calibri" w:eastAsia="Calibri" w:hAnsi="Calibri" w:cs="Arial"/>
      <w:sz w:val="22"/>
      <w:szCs w:val="22"/>
    </w:rPr>
  </w:style>
  <w:style w:type="paragraph" w:customStyle="1" w:styleId="Para2">
    <w:name w:val="Para2"/>
    <w:basedOn w:val="a5"/>
    <w:uiPriority w:val="99"/>
    <w:rsid w:val="00D53B98"/>
    <w:pPr>
      <w:spacing w:before="120" w:line="320" w:lineRule="exact"/>
      <w:ind w:left="720"/>
    </w:pPr>
    <w:rPr>
      <w:rFonts w:cs="David"/>
      <w:sz w:val="22"/>
      <w:szCs w:val="24"/>
    </w:rPr>
  </w:style>
  <w:style w:type="character" w:styleId="affff7">
    <w:name w:val="Placeholder Text"/>
    <w:basedOn w:val="a6"/>
    <w:uiPriority w:val="99"/>
    <w:semiHidden/>
    <w:rsid w:val="00D53B98"/>
    <w:rPr>
      <w:color w:val="808080"/>
    </w:rPr>
  </w:style>
  <w:style w:type="numbering" w:customStyle="1" w:styleId="2f7">
    <w:name w:val="ללא רשימה2"/>
    <w:next w:val="a8"/>
    <w:uiPriority w:val="99"/>
    <w:semiHidden/>
    <w:unhideWhenUsed/>
    <w:rsid w:val="00D53B98"/>
  </w:style>
  <w:style w:type="numbering" w:customStyle="1" w:styleId="112">
    <w:name w:val="ללא רשימה11"/>
    <w:next w:val="a8"/>
    <w:uiPriority w:val="99"/>
    <w:semiHidden/>
    <w:unhideWhenUsed/>
    <w:rsid w:val="00D53B98"/>
  </w:style>
  <w:style w:type="table" w:customStyle="1" w:styleId="2f8">
    <w:name w:val="טבלת רשת2"/>
    <w:basedOn w:val="a7"/>
    <w:next w:val="af"/>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0"/>
      </w:numPr>
    </w:pPr>
  </w:style>
  <w:style w:type="numbering" w:customStyle="1" w:styleId="11">
    <w:name w:val="רשימה נוכחית11"/>
    <w:rsid w:val="00D53B98"/>
    <w:pPr>
      <w:numPr>
        <w:numId w:val="19"/>
      </w:numPr>
    </w:pPr>
  </w:style>
  <w:style w:type="numbering" w:customStyle="1" w:styleId="1111111">
    <w:name w:val="1 / 1.1 / 1.1.11"/>
    <w:basedOn w:val="a8"/>
    <w:next w:val="111111"/>
    <w:uiPriority w:val="99"/>
    <w:unhideWhenUsed/>
    <w:rsid w:val="00D53B98"/>
    <w:pPr>
      <w:numPr>
        <w:numId w:val="33"/>
      </w:numPr>
    </w:pPr>
  </w:style>
  <w:style w:type="paragraph" w:customStyle="1" w:styleId="113">
    <w:name w:val="כותרת 11"/>
    <w:basedOn w:val="a5"/>
    <w:next w:val="a5"/>
    <w:uiPriority w:val="99"/>
    <w:rsid w:val="00D53B98"/>
    <w:pPr>
      <w:keepNext/>
      <w:spacing w:line="360" w:lineRule="auto"/>
      <w:jc w:val="left"/>
      <w:outlineLvl w:val="0"/>
    </w:pPr>
    <w:rPr>
      <w:b/>
      <w:bCs/>
      <w:sz w:val="26"/>
      <w:u w:val="single"/>
    </w:rPr>
  </w:style>
  <w:style w:type="character" w:styleId="FollowedHyperlink">
    <w:name w:val="FollowedHyperlink"/>
    <w:basedOn w:val="a6"/>
    <w:uiPriority w:val="99"/>
    <w:semiHidden/>
    <w:unhideWhenUsed/>
    <w:rsid w:val="00D53B98"/>
    <w:rPr>
      <w:color w:val="800080" w:themeColor="followedHyperlink"/>
      <w:u w:val="single"/>
    </w:rPr>
  </w:style>
  <w:style w:type="paragraph" w:customStyle="1" w:styleId="2f9">
    <w:name w:val="סגנון2"/>
    <w:basedOn w:val="a5"/>
    <w:uiPriority w:val="99"/>
    <w:rsid w:val="00D53B98"/>
    <w:pPr>
      <w:tabs>
        <w:tab w:val="left" w:pos="567"/>
      </w:tabs>
      <w:ind w:left="1134" w:hanging="1134"/>
    </w:pPr>
    <w:rPr>
      <w:rFonts w:cs="David"/>
      <w:szCs w:val="24"/>
      <w:lang w:eastAsia="en-US"/>
    </w:rPr>
  </w:style>
  <w:style w:type="paragraph" w:styleId="3b">
    <w:name w:val="Body Text 3"/>
    <w:basedOn w:val="a5"/>
    <w:link w:val="3c"/>
    <w:uiPriority w:val="99"/>
    <w:rsid w:val="00D53B98"/>
    <w:pPr>
      <w:spacing w:after="120"/>
      <w:jc w:val="left"/>
    </w:pPr>
    <w:rPr>
      <w:sz w:val="16"/>
      <w:szCs w:val="16"/>
    </w:rPr>
  </w:style>
  <w:style w:type="character" w:customStyle="1" w:styleId="3c">
    <w:name w:val="גוף טקסט 3 תו"/>
    <w:basedOn w:val="a6"/>
    <w:link w:val="3b"/>
    <w:uiPriority w:val="99"/>
    <w:rsid w:val="00D53B98"/>
    <w:rPr>
      <w:rFonts w:cs="FrankRuehl"/>
      <w:sz w:val="16"/>
      <w:szCs w:val="16"/>
      <w:lang w:eastAsia="he-IL"/>
    </w:rPr>
  </w:style>
  <w:style w:type="paragraph" w:styleId="affff8">
    <w:name w:val="Plain Text"/>
    <w:basedOn w:val="a5"/>
    <w:link w:val="affff9"/>
    <w:uiPriority w:val="99"/>
    <w:unhideWhenUsed/>
    <w:rsid w:val="00D53B98"/>
    <w:pPr>
      <w:jc w:val="left"/>
    </w:pPr>
    <w:rPr>
      <w:rFonts w:ascii="Calibri" w:eastAsia="Calibri" w:hAnsi="Calibri" w:cs="Arial"/>
      <w:sz w:val="22"/>
      <w:szCs w:val="21"/>
      <w:lang w:eastAsia="en-US"/>
    </w:rPr>
  </w:style>
  <w:style w:type="character" w:customStyle="1" w:styleId="affff9">
    <w:name w:val="טקסט רגיל תו"/>
    <w:basedOn w:val="a6"/>
    <w:link w:val="affff8"/>
    <w:uiPriority w:val="99"/>
    <w:rsid w:val="00D53B98"/>
    <w:rPr>
      <w:rFonts w:ascii="Calibri" w:eastAsia="Calibri" w:hAnsi="Calibri" w:cs="Arial"/>
      <w:sz w:val="22"/>
      <w:szCs w:val="21"/>
    </w:rPr>
  </w:style>
  <w:style w:type="character" w:styleId="affffa">
    <w:name w:val="Subtle Emphasis"/>
    <w:basedOn w:val="a6"/>
    <w:uiPriority w:val="99"/>
    <w:qFormat/>
    <w:rsid w:val="00D53B98"/>
    <w:rPr>
      <w:rFonts w:cs="Times New Roman"/>
      <w:i/>
      <w:iCs/>
      <w:color w:val="808080"/>
    </w:rPr>
  </w:style>
  <w:style w:type="numbering" w:customStyle="1" w:styleId="1111112">
    <w:name w:val="1 / 1.1 / 1.1.12"/>
    <w:basedOn w:val="a8"/>
    <w:next w:val="111111"/>
    <w:rsid w:val="00D53B98"/>
  </w:style>
  <w:style w:type="numbering" w:customStyle="1" w:styleId="1111113">
    <w:name w:val="1 / 1.1 / 1.1.13"/>
    <w:basedOn w:val="a8"/>
    <w:next w:val="111111"/>
    <w:rsid w:val="00D53B98"/>
  </w:style>
  <w:style w:type="table" w:customStyle="1" w:styleId="3d">
    <w:name w:val="טבלת רשת3"/>
    <w:basedOn w:val="a7"/>
    <w:next w:val="af"/>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b">
    <w:name w:val="תו תו תו2 תו תו תו תו תו תו תו תו תו"/>
    <w:basedOn w:val="a5"/>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3"/>
    <w:rsid w:val="00CF3DAA"/>
    <w:rPr>
      <w:rFonts w:ascii="Arial" w:hAnsi="Arial" w:cs="Arial"/>
      <w:sz w:val="22"/>
      <w:szCs w:val="22"/>
    </w:rPr>
  </w:style>
  <w:style w:type="paragraph" w:customStyle="1" w:styleId="Char0">
    <w:name w:val="תו Char"/>
    <w:basedOn w:val="a5"/>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5"/>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49"/>
      </w:numPr>
    </w:pPr>
  </w:style>
  <w:style w:type="table" w:styleId="affffb">
    <w:name w:val="Light Shading"/>
    <w:basedOn w:val="a7"/>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ffffc">
    <w:name w:val="תו תו"/>
    <w:basedOn w:val="a5"/>
    <w:rsid w:val="00B9540B"/>
    <w:pPr>
      <w:bidi w:val="0"/>
      <w:spacing w:before="60" w:after="160" w:line="240" w:lineRule="exact"/>
      <w:jc w:val="left"/>
    </w:pPr>
    <w:rPr>
      <w:rFonts w:ascii="Verdana" w:hAnsi="Verdana" w:cs="Times New Roman"/>
      <w:color w:val="FF00FF"/>
      <w:szCs w:val="20"/>
      <w:lang w:val="en-GB" w:eastAsia="en-US" w:bidi="ar-SA"/>
    </w:rPr>
  </w:style>
  <w:style w:type="character" w:customStyle="1" w:styleId="1Char">
    <w:name w:val="תת סעיף1 Char"/>
    <w:basedOn w:val="a6"/>
    <w:link w:val="10"/>
    <w:rsid w:val="00932ED1"/>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108810">
      <w:bodyDiv w:val="1"/>
      <w:marLeft w:val="0"/>
      <w:marRight w:val="0"/>
      <w:marTop w:val="0"/>
      <w:marBottom w:val="0"/>
      <w:divBdr>
        <w:top w:val="none" w:sz="0" w:space="0" w:color="auto"/>
        <w:left w:val="none" w:sz="0" w:space="0" w:color="auto"/>
        <w:bottom w:val="none" w:sz="0" w:space="0" w:color="auto"/>
        <w:right w:val="none" w:sz="0" w:space="0" w:color="auto"/>
      </w:divBdr>
    </w:div>
    <w:div w:id="482704145">
      <w:bodyDiv w:val="1"/>
      <w:marLeft w:val="0"/>
      <w:marRight w:val="0"/>
      <w:marTop w:val="0"/>
      <w:marBottom w:val="0"/>
      <w:divBdr>
        <w:top w:val="none" w:sz="0" w:space="0" w:color="auto"/>
        <w:left w:val="none" w:sz="0" w:space="0" w:color="auto"/>
        <w:bottom w:val="none" w:sz="0" w:space="0" w:color="auto"/>
        <w:right w:val="none" w:sz="0" w:space="0" w:color="auto"/>
      </w:divBdr>
    </w:div>
    <w:div w:id="722294993">
      <w:bodyDiv w:val="1"/>
      <w:marLeft w:val="0"/>
      <w:marRight w:val="0"/>
      <w:marTop w:val="0"/>
      <w:marBottom w:val="0"/>
      <w:divBdr>
        <w:top w:val="none" w:sz="0" w:space="0" w:color="auto"/>
        <w:left w:val="none" w:sz="0" w:space="0" w:color="auto"/>
        <w:bottom w:val="none" w:sz="0" w:space="0" w:color="auto"/>
        <w:right w:val="none" w:sz="0" w:space="0" w:color="auto"/>
      </w:divBdr>
      <w:divsChild>
        <w:div w:id="1643728094">
          <w:marLeft w:val="0"/>
          <w:marRight w:val="533"/>
          <w:marTop w:val="0"/>
          <w:marBottom w:val="0"/>
          <w:divBdr>
            <w:top w:val="none" w:sz="0" w:space="0" w:color="auto"/>
            <w:left w:val="none" w:sz="0" w:space="0" w:color="auto"/>
            <w:bottom w:val="none" w:sz="0" w:space="0" w:color="auto"/>
            <w:right w:val="none" w:sz="0" w:space="0" w:color="auto"/>
          </w:divBdr>
        </w:div>
        <w:div w:id="77019175">
          <w:marLeft w:val="0"/>
          <w:marRight w:val="533"/>
          <w:marTop w:val="0"/>
          <w:marBottom w:val="0"/>
          <w:divBdr>
            <w:top w:val="none" w:sz="0" w:space="0" w:color="auto"/>
            <w:left w:val="none" w:sz="0" w:space="0" w:color="auto"/>
            <w:bottom w:val="none" w:sz="0" w:space="0" w:color="auto"/>
            <w:right w:val="none" w:sz="0" w:space="0" w:color="auto"/>
          </w:divBdr>
        </w:div>
        <w:div w:id="655574938">
          <w:marLeft w:val="0"/>
          <w:marRight w:val="533"/>
          <w:marTop w:val="0"/>
          <w:marBottom w:val="0"/>
          <w:divBdr>
            <w:top w:val="none" w:sz="0" w:space="0" w:color="auto"/>
            <w:left w:val="none" w:sz="0" w:space="0" w:color="auto"/>
            <w:bottom w:val="none" w:sz="0" w:space="0" w:color="auto"/>
            <w:right w:val="none" w:sz="0" w:space="0" w:color="auto"/>
          </w:divBdr>
        </w:div>
        <w:div w:id="1782652289">
          <w:marLeft w:val="0"/>
          <w:marRight w:val="533"/>
          <w:marTop w:val="0"/>
          <w:marBottom w:val="0"/>
          <w:divBdr>
            <w:top w:val="none" w:sz="0" w:space="0" w:color="auto"/>
            <w:left w:val="none" w:sz="0" w:space="0" w:color="auto"/>
            <w:bottom w:val="none" w:sz="0" w:space="0" w:color="auto"/>
            <w:right w:val="none" w:sz="0" w:space="0" w:color="auto"/>
          </w:divBdr>
        </w:div>
        <w:div w:id="259799285">
          <w:marLeft w:val="0"/>
          <w:marRight w:val="533"/>
          <w:marTop w:val="0"/>
          <w:marBottom w:val="0"/>
          <w:divBdr>
            <w:top w:val="none" w:sz="0" w:space="0" w:color="auto"/>
            <w:left w:val="none" w:sz="0" w:space="0" w:color="auto"/>
            <w:bottom w:val="none" w:sz="0" w:space="0" w:color="auto"/>
            <w:right w:val="none" w:sz="0" w:space="0" w:color="auto"/>
          </w:divBdr>
        </w:div>
      </w:divsChild>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426412999">
      <w:bodyDiv w:val="1"/>
      <w:marLeft w:val="0"/>
      <w:marRight w:val="0"/>
      <w:marTop w:val="0"/>
      <w:marBottom w:val="0"/>
      <w:divBdr>
        <w:top w:val="none" w:sz="0" w:space="0" w:color="auto"/>
        <w:left w:val="none" w:sz="0" w:space="0" w:color="auto"/>
        <w:bottom w:val="none" w:sz="0" w:space="0" w:color="auto"/>
        <w:right w:val="none" w:sz="0" w:space="0" w:color="auto"/>
      </w:divBdr>
    </w:div>
    <w:div w:id="1663192270">
      <w:bodyDiv w:val="1"/>
      <w:marLeft w:val="0"/>
      <w:marRight w:val="0"/>
      <w:marTop w:val="0"/>
      <w:marBottom w:val="0"/>
      <w:divBdr>
        <w:top w:val="none" w:sz="0" w:space="0" w:color="auto"/>
        <w:left w:val="none" w:sz="0" w:space="0" w:color="auto"/>
        <w:bottom w:val="none" w:sz="0" w:space="0" w:color="auto"/>
        <w:right w:val="none" w:sz="0" w:space="0" w:color="auto"/>
      </w:divBdr>
    </w:div>
    <w:div w:id="1827623128">
      <w:bodyDiv w:val="1"/>
      <w:marLeft w:val="0"/>
      <w:marRight w:val="0"/>
      <w:marTop w:val="0"/>
      <w:marBottom w:val="0"/>
      <w:divBdr>
        <w:top w:val="none" w:sz="0" w:space="0" w:color="auto"/>
        <w:left w:val="none" w:sz="0" w:space="0" w:color="auto"/>
        <w:bottom w:val="none" w:sz="0" w:space="0" w:color="auto"/>
        <w:right w:val="none" w:sz="0" w:space="0" w:color="auto"/>
      </w:divBdr>
    </w:div>
    <w:div w:id="207561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hyperlink" Target="http://www.justice.gov.il/Units/RasutHataagidim/Pages/default.aspx"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12C3E437F1641C481B1FBB15331D168"/>
        <w:category>
          <w:name w:val="כללי"/>
          <w:gallery w:val="placeholder"/>
        </w:category>
        <w:types>
          <w:type w:val="bbPlcHdr"/>
        </w:types>
        <w:behaviors>
          <w:behavior w:val="content"/>
        </w:behaviors>
        <w:guid w:val="{8D44E0E6-6C41-498D-96D9-6F94574502D3}"/>
      </w:docPartPr>
      <w:docPartBody>
        <w:p w:rsidR="00301175" w:rsidRDefault="00301175">
          <w:r w:rsidRPr="00C802A8">
            <w:rPr>
              <w:rStyle w:val="a3"/>
              <w:rtl/>
            </w:rPr>
            <w:t>[כותרת]</w:t>
          </w:r>
        </w:p>
      </w:docPartBody>
    </w:docPart>
    <w:docPart>
      <w:docPartPr>
        <w:name w:val="CBB10C1001B54381A1D00C681464BBEE"/>
        <w:category>
          <w:name w:val="כללי"/>
          <w:gallery w:val="placeholder"/>
        </w:category>
        <w:types>
          <w:type w:val="bbPlcHdr"/>
        </w:types>
        <w:behaviors>
          <w:behavior w:val="content"/>
        </w:behaviors>
        <w:guid w:val="{688195B4-2D06-4FE0-BA55-DA2A768EAD32}"/>
      </w:docPartPr>
      <w:docPartBody>
        <w:p w:rsidR="00301175" w:rsidRDefault="00301175">
          <w:r w:rsidRPr="00C802A8">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890"/>
    <w:rsid w:val="00025859"/>
    <w:rsid w:val="00036711"/>
    <w:rsid w:val="000A4492"/>
    <w:rsid w:val="000B32E9"/>
    <w:rsid w:val="000C082B"/>
    <w:rsid w:val="001F6ABB"/>
    <w:rsid w:val="002161B2"/>
    <w:rsid w:val="00226210"/>
    <w:rsid w:val="00246282"/>
    <w:rsid w:val="00261CE6"/>
    <w:rsid w:val="0029664D"/>
    <w:rsid w:val="002B2AA5"/>
    <w:rsid w:val="00301175"/>
    <w:rsid w:val="003427C9"/>
    <w:rsid w:val="0035459E"/>
    <w:rsid w:val="003B6DF1"/>
    <w:rsid w:val="00415C9E"/>
    <w:rsid w:val="00423F1D"/>
    <w:rsid w:val="00445210"/>
    <w:rsid w:val="0048476D"/>
    <w:rsid w:val="00507890"/>
    <w:rsid w:val="0052179C"/>
    <w:rsid w:val="005A69FD"/>
    <w:rsid w:val="005B0495"/>
    <w:rsid w:val="005F5E32"/>
    <w:rsid w:val="007D2762"/>
    <w:rsid w:val="008E45C4"/>
    <w:rsid w:val="00950F20"/>
    <w:rsid w:val="00A60A61"/>
    <w:rsid w:val="00A847D2"/>
    <w:rsid w:val="00AE5134"/>
    <w:rsid w:val="00B24304"/>
    <w:rsid w:val="00C025E6"/>
    <w:rsid w:val="00D21625"/>
    <w:rsid w:val="00DA16CF"/>
    <w:rsid w:val="00E20426"/>
    <w:rsid w:val="00E40832"/>
    <w:rsid w:val="00E873AD"/>
    <w:rsid w:val="00EA51B1"/>
    <w:rsid w:val="00EE188C"/>
    <w:rsid w:val="00F34F40"/>
    <w:rsid w:val="00F902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B2AA5"/>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 w:type="paragraph" w:customStyle="1" w:styleId="3952177DB26D4D2390702990CF0F8554">
    <w:name w:val="3952177DB26D4D2390702990CF0F8554"/>
    <w:rsid w:val="002B2AA5"/>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7795E-1C43-4072-9EAF-BC997D520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14799</Words>
  <Characters>73996</Characters>
  <Application>Microsoft Office Word</Application>
  <DocSecurity>0</DocSecurity>
  <Lines>616</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תן שירותי ייעוץ בשלושה תחומים: (1) ייעוץ אסטרטגי, (2) ייעוץ כלכלי (3) שירותי מידענות, עבור אגף התקציבים שבמשרד האוצר</vt:lpstr>
      <vt:lpstr>תן שירותי ייעוץ בשלושה תחומים: (1) ייעוץ אסטרטגי, (2) ייעוץ כלכלי (3) שירותי מידענות, עבור אגף התקציבים שבמשרד האוצר</vt:lpstr>
    </vt:vector>
  </TitlesOfParts>
  <Company>OZAR</Company>
  <LinksUpToDate>false</LinksUpToDate>
  <CharactersWithSpaces>88618</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תן שירותי ייעוץ בשלושה תחומים: (1) ייעוץ אסטרטגי, (2) ייעוץ כלכלי (3) שירותי מידענות, עבור אגף התקציבים שבמשרד האוצר</dc:title>
  <dc:subject/>
  <dc:creator>xxkeren</dc:creator>
  <cp:keywords/>
  <dc:description/>
  <cp:lastModifiedBy>אסנת תורג'מן</cp:lastModifiedBy>
  <cp:revision>3</cp:revision>
  <cp:lastPrinted>2014-04-28T16:13:00Z</cp:lastPrinted>
  <dcterms:created xsi:type="dcterms:W3CDTF">2019-02-11T07:15:00Z</dcterms:created>
  <dcterms:modified xsi:type="dcterms:W3CDTF">2019-02-11T12:46:00Z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notes://MAOR2/Doc/Takzivim/takdocNew3.nsf/0/1C769179A0FD3407C22582E40027F018/?OpenDocument</vt:lpwstr>
  </property>
  <property fmtid="{D5CDD505-2E9C-101B-9397-08002B2CF9AE}" pid="3" name="MaorRecipients0">
    <vt:lpwstr>oreng@mof.gov.il</vt:lpwstr>
  </property>
</Properties>
</file>